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4BC" w:rsidRPr="006349CD" w:rsidRDefault="000B44BC" w:rsidP="000B44BC">
      <w:pPr>
        <w:spacing w:after="0" w:line="240" w:lineRule="auto"/>
        <w:contextualSpacing/>
        <w:jc w:val="center"/>
        <w:rPr>
          <w:rFonts w:eastAsia="Times New Roman" w:cs="Times New Roman"/>
          <w:color w:val="5B9BD5"/>
          <w:spacing w:val="-10"/>
          <w:sz w:val="40"/>
          <w:szCs w:val="40"/>
          <w:lang w:val="mk-MK"/>
        </w:rPr>
      </w:pPr>
      <w:r w:rsidRPr="006349CD">
        <w:rPr>
          <w:rFonts w:eastAsia="Times New Roman" w:cs="Times New Roman"/>
          <w:color w:val="5B9BD5"/>
          <w:spacing w:val="-10"/>
          <w:sz w:val="40"/>
          <w:szCs w:val="40"/>
          <w:lang w:val="mk-MK"/>
        </w:rPr>
        <w:t xml:space="preserve">Родовата перспектива на буџетскиот процес – </w:t>
      </w:r>
      <w:r w:rsidR="00AD2FFA">
        <w:rPr>
          <w:rFonts w:eastAsia="Times New Roman" w:cs="Times New Roman"/>
          <w:color w:val="5B9BD5"/>
          <w:spacing w:val="-10"/>
          <w:sz w:val="40"/>
          <w:szCs w:val="40"/>
          <w:lang w:val="mk-MK"/>
        </w:rPr>
        <w:t>а</w:t>
      </w:r>
      <w:r w:rsidRPr="006349CD">
        <w:rPr>
          <w:rFonts w:eastAsia="Times New Roman" w:cs="Times New Roman"/>
          <w:color w:val="5B9BD5"/>
          <w:spacing w:val="-10"/>
          <w:sz w:val="40"/>
          <w:szCs w:val="40"/>
          <w:lang w:val="mk-MK"/>
        </w:rPr>
        <w:t xml:space="preserve">нализа на буџетот на </w:t>
      </w:r>
      <w:r w:rsidR="00AA77B5">
        <w:rPr>
          <w:rFonts w:eastAsia="Times New Roman" w:cs="Times New Roman"/>
          <w:color w:val="5B9BD5"/>
          <w:spacing w:val="-10"/>
          <w:sz w:val="40"/>
          <w:szCs w:val="40"/>
          <w:lang w:val="mk-MK"/>
        </w:rPr>
        <w:t>Г</w:t>
      </w:r>
      <w:r w:rsidR="00AA77B5" w:rsidRPr="006349CD">
        <w:rPr>
          <w:rFonts w:eastAsia="Times New Roman" w:cs="Times New Roman"/>
          <w:color w:val="5B9BD5"/>
          <w:spacing w:val="-10"/>
          <w:sz w:val="40"/>
          <w:szCs w:val="40"/>
          <w:lang w:val="mk-MK"/>
        </w:rPr>
        <w:t xml:space="preserve">рад </w:t>
      </w:r>
      <w:r w:rsidRPr="006349CD">
        <w:rPr>
          <w:rFonts w:eastAsia="Times New Roman" w:cs="Times New Roman"/>
          <w:color w:val="5B9BD5"/>
          <w:spacing w:val="-10"/>
          <w:sz w:val="40"/>
          <w:szCs w:val="40"/>
          <w:lang w:val="mk-MK"/>
        </w:rPr>
        <w:t>Скопје</w:t>
      </w: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6349CD" w:rsidP="006349CD">
      <w:pPr>
        <w:spacing w:after="120" w:line="264" w:lineRule="auto"/>
        <w:jc w:val="center"/>
        <w:rPr>
          <w:rFonts w:eastAsia="Times New Roman" w:cs="Times New Roman"/>
          <w:sz w:val="24"/>
          <w:szCs w:val="24"/>
          <w:lang w:val="mk-MK"/>
        </w:rPr>
      </w:pPr>
      <w:r w:rsidRPr="006349CD">
        <w:rPr>
          <w:rFonts w:eastAsia="Times New Roman" w:cs="Times New Roman"/>
          <w:sz w:val="24"/>
          <w:szCs w:val="24"/>
          <w:lang w:val="mk-MK"/>
        </w:rPr>
        <w:t>Автор</w:t>
      </w:r>
      <w:r w:rsidR="000B44BC" w:rsidRPr="006349CD">
        <w:rPr>
          <w:rFonts w:eastAsia="Times New Roman" w:cs="Times New Roman"/>
          <w:sz w:val="24"/>
          <w:szCs w:val="24"/>
          <w:lang w:val="mk-MK"/>
        </w:rPr>
        <w:t>: Иван В’чков</w:t>
      </w:r>
    </w:p>
    <w:p w:rsidR="006349CD" w:rsidRDefault="00180A0B" w:rsidP="006349CD">
      <w:pPr>
        <w:spacing w:after="120" w:line="264" w:lineRule="auto"/>
        <w:jc w:val="center"/>
        <w:rPr>
          <w:rFonts w:eastAsia="Times New Roman" w:cs="Times New Roman"/>
          <w:sz w:val="24"/>
          <w:szCs w:val="24"/>
          <w:lang w:val="en-US"/>
        </w:rPr>
      </w:pPr>
      <w:hyperlink r:id="rId8" w:history="1">
        <w:r w:rsidR="006349CD" w:rsidRPr="006349CD">
          <w:rPr>
            <w:rStyle w:val="Hyperlink"/>
            <w:rFonts w:eastAsia="Times New Roman" w:cs="Times New Roman"/>
            <w:sz w:val="24"/>
            <w:szCs w:val="24"/>
            <w:lang w:val="en-US"/>
          </w:rPr>
          <w:t>Ivan.vchkov@financethink.mk</w:t>
        </w:r>
      </w:hyperlink>
      <w:r w:rsidR="006349CD" w:rsidRPr="006349CD">
        <w:rPr>
          <w:rFonts w:eastAsia="Times New Roman" w:cs="Times New Roman"/>
          <w:sz w:val="24"/>
          <w:szCs w:val="24"/>
          <w:lang w:val="en-US"/>
        </w:rPr>
        <w:t xml:space="preserve"> </w:t>
      </w:r>
    </w:p>
    <w:p w:rsidR="0085257D" w:rsidRDefault="0085257D" w:rsidP="006349CD">
      <w:pPr>
        <w:spacing w:after="120" w:line="264" w:lineRule="auto"/>
        <w:jc w:val="center"/>
        <w:rPr>
          <w:rFonts w:eastAsia="Times New Roman" w:cs="Times New Roman"/>
          <w:sz w:val="24"/>
          <w:szCs w:val="24"/>
          <w:lang w:val="mk-MK"/>
        </w:rPr>
      </w:pPr>
    </w:p>
    <w:p w:rsidR="0085257D" w:rsidRDefault="0085257D" w:rsidP="006349CD">
      <w:pPr>
        <w:spacing w:after="120" w:line="264" w:lineRule="auto"/>
        <w:jc w:val="center"/>
        <w:rPr>
          <w:rFonts w:eastAsia="Times New Roman" w:cs="Times New Roman"/>
          <w:sz w:val="24"/>
          <w:szCs w:val="24"/>
          <w:lang w:val="mk-MK"/>
        </w:rPr>
      </w:pPr>
      <w:r>
        <w:rPr>
          <w:rFonts w:eastAsia="Times New Roman" w:cs="Times New Roman"/>
          <w:sz w:val="24"/>
          <w:szCs w:val="24"/>
          <w:lang w:val="mk-MK"/>
        </w:rPr>
        <w:t>Ментор: Благица Петрески</w:t>
      </w:r>
    </w:p>
    <w:p w:rsidR="0085257D" w:rsidRPr="0085257D" w:rsidRDefault="00180A0B" w:rsidP="006349CD">
      <w:pPr>
        <w:spacing w:after="120" w:line="264" w:lineRule="auto"/>
        <w:jc w:val="center"/>
        <w:rPr>
          <w:rFonts w:eastAsia="Times New Roman" w:cs="Times New Roman"/>
          <w:sz w:val="24"/>
          <w:szCs w:val="24"/>
          <w:lang w:val="en-US"/>
        </w:rPr>
      </w:pPr>
      <w:hyperlink r:id="rId9" w:history="1">
        <w:r w:rsidR="0085257D" w:rsidRPr="00567924">
          <w:rPr>
            <w:rStyle w:val="Hyperlink"/>
            <w:rFonts w:eastAsia="Times New Roman" w:cs="Times New Roman"/>
            <w:sz w:val="24"/>
            <w:szCs w:val="24"/>
            <w:lang w:val="en-US"/>
          </w:rPr>
          <w:t>blagica.petreski@financethink.mk</w:t>
        </w:r>
      </w:hyperlink>
      <w:r w:rsidR="0085257D">
        <w:rPr>
          <w:rFonts w:eastAsia="Times New Roman" w:cs="Times New Roman"/>
          <w:sz w:val="24"/>
          <w:szCs w:val="24"/>
          <w:lang w:val="en-US"/>
        </w:rPr>
        <w:t xml:space="preserve"> </w:t>
      </w:r>
    </w:p>
    <w:p w:rsidR="006349CD" w:rsidRPr="006349CD" w:rsidRDefault="006349CD" w:rsidP="006349CD">
      <w:pPr>
        <w:spacing w:after="120" w:line="264" w:lineRule="auto"/>
        <w:jc w:val="center"/>
        <w:rPr>
          <w:rFonts w:eastAsia="Times New Roman" w:cs="Times New Roman"/>
          <w:sz w:val="24"/>
          <w:szCs w:val="24"/>
          <w:lang w:val="mk-MK"/>
        </w:rPr>
      </w:pPr>
    </w:p>
    <w:p w:rsidR="000B44BC" w:rsidRPr="006349CD" w:rsidRDefault="000B44BC" w:rsidP="006349CD">
      <w:pPr>
        <w:spacing w:after="120" w:line="264" w:lineRule="auto"/>
        <w:jc w:val="center"/>
        <w:rPr>
          <w:rFonts w:eastAsia="Times New Roman" w:cs="Times New Roman"/>
          <w:sz w:val="24"/>
          <w:szCs w:val="24"/>
          <w:lang w:val="mk-MK"/>
        </w:rPr>
      </w:pPr>
      <w:r w:rsidRPr="006349CD">
        <w:rPr>
          <w:rFonts w:eastAsia="Times New Roman" w:cs="Times New Roman"/>
          <w:sz w:val="24"/>
          <w:szCs w:val="24"/>
          <w:lang w:val="mk-MK"/>
        </w:rPr>
        <w:t>Finance Think – Институт за економско истражување и политики, Скопје</w:t>
      </w:r>
    </w:p>
    <w:p w:rsidR="000B44BC" w:rsidRPr="006349CD" w:rsidRDefault="006349CD" w:rsidP="006349CD">
      <w:pPr>
        <w:spacing w:after="120" w:line="264" w:lineRule="auto"/>
        <w:jc w:val="center"/>
        <w:rPr>
          <w:rFonts w:eastAsia="Times New Roman" w:cs="Times New Roman"/>
          <w:sz w:val="24"/>
          <w:szCs w:val="24"/>
          <w:lang w:val="mk-MK"/>
        </w:rPr>
      </w:pPr>
      <w:r w:rsidRPr="006349CD">
        <w:rPr>
          <w:noProof/>
          <w:sz w:val="24"/>
          <w:szCs w:val="24"/>
          <w:lang w:val="en-US"/>
        </w:rPr>
        <w:drawing>
          <wp:anchor distT="0" distB="0" distL="114300" distR="114300" simplePos="0" relativeHeight="251659264" behindDoc="0" locked="0" layoutInCell="1" allowOverlap="1">
            <wp:simplePos x="0" y="0"/>
            <wp:positionH relativeFrom="column">
              <wp:posOffset>1864995</wp:posOffset>
            </wp:positionH>
            <wp:positionV relativeFrom="paragraph">
              <wp:posOffset>5715</wp:posOffset>
            </wp:positionV>
            <wp:extent cx="1973765" cy="495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T-01-01.png"/>
                    <pic:cNvPicPr/>
                  </pic:nvPicPr>
                  <pic:blipFill rotWithShape="1">
                    <a:blip r:embed="rId10" cstate="print">
                      <a:extLst>
                        <a:ext uri="{28A0092B-C50C-407E-A947-70E740481C1C}">
                          <a14:useLocalDpi xmlns:a14="http://schemas.microsoft.com/office/drawing/2010/main" val="0"/>
                        </a:ext>
                      </a:extLst>
                    </a:blip>
                    <a:srcRect t="37724" b="37182"/>
                    <a:stretch/>
                  </pic:blipFill>
                  <pic:spPr bwMode="auto">
                    <a:xfrm>
                      <a:off x="0" y="0"/>
                      <a:ext cx="1973765" cy="495300"/>
                    </a:xfrm>
                    <a:prstGeom prst="rect">
                      <a:avLst/>
                    </a:prstGeom>
                    <a:ln>
                      <a:noFill/>
                    </a:ln>
                    <a:extLst>
                      <a:ext uri="{53640926-AAD7-44D8-BBD7-CCE9431645EC}">
                        <a14:shadowObscured xmlns:a14="http://schemas.microsoft.com/office/drawing/2010/main"/>
                      </a:ext>
                    </a:extLst>
                  </pic:spPr>
                </pic:pic>
              </a:graphicData>
            </a:graphic>
          </wp:anchor>
        </w:drawing>
      </w: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0B44BC" w:rsidP="000B44BC">
      <w:pPr>
        <w:spacing w:after="120" w:line="264" w:lineRule="auto"/>
        <w:rPr>
          <w:rFonts w:eastAsia="Times New Roman" w:cs="Times New Roman"/>
          <w:sz w:val="24"/>
          <w:szCs w:val="24"/>
          <w:lang w:val="mk-MK"/>
        </w:rPr>
      </w:pPr>
    </w:p>
    <w:p w:rsidR="000B44BC" w:rsidRPr="006349CD" w:rsidRDefault="000B44BC" w:rsidP="000B44BC">
      <w:pPr>
        <w:spacing w:after="120" w:line="264" w:lineRule="auto"/>
        <w:rPr>
          <w:rFonts w:eastAsia="Times New Roman" w:cs="Times New Roman"/>
          <w:iCs/>
          <w:sz w:val="24"/>
          <w:szCs w:val="24"/>
          <w:u w:val="single"/>
          <w:lang w:val="mk-MK"/>
        </w:rPr>
      </w:pPr>
    </w:p>
    <w:p w:rsidR="000B44BC" w:rsidRPr="006349CD" w:rsidRDefault="00E670C3" w:rsidP="006349CD">
      <w:pPr>
        <w:spacing w:after="120" w:line="264" w:lineRule="auto"/>
        <w:jc w:val="both"/>
        <w:rPr>
          <w:rFonts w:eastAsia="Times New Roman" w:cs="Times New Roman"/>
          <w:sz w:val="20"/>
          <w:szCs w:val="20"/>
          <w:u w:val="single"/>
          <w:lang w:val="mk-MK"/>
        </w:rPr>
      </w:pPr>
      <w:r>
        <w:rPr>
          <w:rFonts w:eastAsia="Times New Roman" w:cs="Times New Roman"/>
          <w:iCs/>
          <w:sz w:val="20"/>
          <w:szCs w:val="20"/>
          <w:u w:val="single"/>
          <w:lang w:val="mk-MK"/>
        </w:rPr>
        <w:lastRenderedPageBreak/>
        <w:t>„</w:t>
      </w:r>
      <w:r w:rsidR="000B44BC" w:rsidRPr="006349CD">
        <w:rPr>
          <w:rFonts w:eastAsia="Times New Roman" w:cs="Times New Roman"/>
          <w:iCs/>
          <w:sz w:val="20"/>
          <w:szCs w:val="20"/>
          <w:u w:val="single"/>
          <w:lang w:val="mk-MK"/>
        </w:rPr>
        <w:t xml:space="preserve">Содржината на оваа публикација е одговорност на </w:t>
      </w:r>
      <w:r w:rsidR="006349CD" w:rsidRPr="006349CD">
        <w:rPr>
          <w:rFonts w:eastAsia="Times New Roman" w:cs="Times New Roman"/>
          <w:sz w:val="20"/>
          <w:szCs w:val="20"/>
          <w:u w:val="single"/>
          <w:lang w:val="mk-MK"/>
        </w:rPr>
        <w:t>авторот</w:t>
      </w:r>
      <w:r w:rsidR="000B44BC" w:rsidRPr="006349CD">
        <w:rPr>
          <w:rFonts w:eastAsia="Times New Roman" w:cs="Times New Roman"/>
          <w:iCs/>
          <w:sz w:val="20"/>
          <w:szCs w:val="20"/>
          <w:u w:val="single"/>
          <w:lang w:val="mk-MK"/>
        </w:rPr>
        <w:t xml:space="preserve"> и таа во никој случај не ги одразува ставовите на </w:t>
      </w:r>
      <w:r w:rsidR="00924D31" w:rsidRPr="002E4D66">
        <w:rPr>
          <w:rFonts w:eastAsia="Times New Roman" w:cs="Times New Roman"/>
          <w:iCs/>
          <w:sz w:val="20"/>
          <w:szCs w:val="20"/>
          <w:u w:val="single"/>
          <w:lang w:val="mk-MK"/>
        </w:rPr>
        <w:t>UN Women</w:t>
      </w:r>
      <w:r w:rsidR="002E4D66">
        <w:rPr>
          <w:rFonts w:eastAsia="Times New Roman" w:cs="Times New Roman"/>
          <w:iCs/>
          <w:sz w:val="20"/>
          <w:szCs w:val="20"/>
          <w:u w:val="single"/>
          <w:lang w:val="mk-MK"/>
        </w:rPr>
        <w:t>,</w:t>
      </w:r>
      <w:r w:rsidR="000B44BC" w:rsidRPr="006349CD">
        <w:rPr>
          <w:rFonts w:eastAsia="Times New Roman" w:cs="Times New Roman"/>
          <w:sz w:val="20"/>
          <w:szCs w:val="20"/>
          <w:lang w:val="mk-MK"/>
        </w:rPr>
        <w:t xml:space="preserve"> </w:t>
      </w:r>
      <w:r w:rsidR="000B44BC" w:rsidRPr="006349CD">
        <w:rPr>
          <w:rFonts w:eastAsia="Times New Roman" w:cs="Times New Roman"/>
          <w:iCs/>
          <w:sz w:val="20"/>
          <w:szCs w:val="20"/>
          <w:u w:val="single"/>
          <w:lang w:val="mk-MK"/>
        </w:rPr>
        <w:t xml:space="preserve">Австриската развојна агенција, Швајцарската агенција за соработка и развој и </w:t>
      </w:r>
      <w:r w:rsidR="00AD2FFA">
        <w:rPr>
          <w:rFonts w:eastAsia="Times New Roman" w:cs="Times New Roman"/>
          <w:iCs/>
          <w:sz w:val="20"/>
          <w:szCs w:val="20"/>
          <w:u w:val="single"/>
          <w:lang w:val="mk-MK"/>
        </w:rPr>
        <w:t xml:space="preserve">на </w:t>
      </w:r>
      <w:r w:rsidR="000B44BC" w:rsidRPr="006349CD">
        <w:rPr>
          <w:rFonts w:eastAsia="Times New Roman" w:cs="Times New Roman"/>
          <w:iCs/>
          <w:sz w:val="20"/>
          <w:szCs w:val="20"/>
          <w:u w:val="single"/>
          <w:lang w:val="mk-MK"/>
        </w:rPr>
        <w:t>ЦИКП Консалтинг ДОО</w:t>
      </w:r>
      <w:r>
        <w:rPr>
          <w:rFonts w:eastAsia="Times New Roman" w:cs="Times New Roman"/>
          <w:iCs/>
          <w:sz w:val="20"/>
          <w:szCs w:val="20"/>
          <w:u w:val="single"/>
          <w:lang w:val="mk-MK"/>
        </w:rPr>
        <w:t>.“</w:t>
      </w:r>
    </w:p>
    <w:p w:rsidR="000B44BC" w:rsidRPr="006349CD" w:rsidRDefault="000B44BC" w:rsidP="00F932FB">
      <w:pPr>
        <w:rPr>
          <w:b/>
          <w:sz w:val="24"/>
          <w:szCs w:val="24"/>
          <w:lang w:val="mk-MK"/>
        </w:rPr>
      </w:pPr>
    </w:p>
    <w:p w:rsidR="00E05B8F" w:rsidRPr="006349CD" w:rsidRDefault="00E05B8F" w:rsidP="00F932FB">
      <w:pPr>
        <w:rPr>
          <w:b/>
          <w:sz w:val="24"/>
          <w:szCs w:val="24"/>
          <w:lang w:val="mk-MK"/>
        </w:rPr>
      </w:pPr>
    </w:p>
    <w:p w:rsidR="00E05B8F" w:rsidRPr="006349CD" w:rsidRDefault="00E05B8F" w:rsidP="00F932FB">
      <w:pPr>
        <w:rPr>
          <w:sz w:val="24"/>
          <w:szCs w:val="24"/>
          <w:lang w:val="mk-MK"/>
        </w:rPr>
      </w:pPr>
    </w:p>
    <w:sdt>
      <w:sdtPr>
        <w:rPr>
          <w:rFonts w:asciiTheme="minorHAnsi" w:eastAsiaTheme="minorHAnsi" w:hAnsiTheme="minorHAnsi" w:cstheme="minorBidi"/>
          <w:color w:val="auto"/>
          <w:sz w:val="24"/>
          <w:szCs w:val="24"/>
          <w:lang w:val="mk-MK"/>
        </w:rPr>
        <w:id w:val="180636340"/>
        <w:docPartObj>
          <w:docPartGallery w:val="Table of Contents"/>
          <w:docPartUnique/>
        </w:docPartObj>
      </w:sdtPr>
      <w:sdtEndPr>
        <w:rPr>
          <w:b/>
          <w:bCs/>
        </w:rPr>
      </w:sdtEndPr>
      <w:sdtContent>
        <w:p w:rsidR="006615F6" w:rsidRPr="006349CD" w:rsidRDefault="006615F6" w:rsidP="006615F6">
          <w:pPr>
            <w:pStyle w:val="TOCHeading"/>
            <w:rPr>
              <w:rFonts w:asciiTheme="minorHAnsi" w:hAnsiTheme="minorHAnsi"/>
              <w:sz w:val="24"/>
              <w:szCs w:val="24"/>
              <w:lang w:val="mk-MK"/>
            </w:rPr>
          </w:pPr>
          <w:r w:rsidRPr="006349CD">
            <w:rPr>
              <w:rFonts w:asciiTheme="minorHAnsi" w:hAnsiTheme="minorHAnsi"/>
              <w:sz w:val="24"/>
              <w:szCs w:val="24"/>
              <w:lang w:val="mk-MK"/>
            </w:rPr>
            <w:t>Содржина</w:t>
          </w:r>
        </w:p>
        <w:p w:rsidR="006615F6" w:rsidRPr="006349CD" w:rsidRDefault="006615F6" w:rsidP="006615F6">
          <w:pPr>
            <w:rPr>
              <w:sz w:val="24"/>
              <w:szCs w:val="24"/>
              <w:lang w:val="mk-MK"/>
            </w:rPr>
          </w:pPr>
        </w:p>
        <w:p w:rsidR="009D087A" w:rsidRPr="006349CD" w:rsidRDefault="00924D31">
          <w:pPr>
            <w:pStyle w:val="TOC1"/>
            <w:rPr>
              <w:rFonts w:eastAsiaTheme="minorEastAsia"/>
              <w:noProof/>
              <w:sz w:val="24"/>
              <w:szCs w:val="24"/>
              <w:lang w:eastAsia="en-GB"/>
            </w:rPr>
          </w:pPr>
          <w:r w:rsidRPr="006349CD">
            <w:rPr>
              <w:sz w:val="24"/>
              <w:szCs w:val="24"/>
              <w:lang w:val="mk-MK"/>
            </w:rPr>
            <w:fldChar w:fldCharType="begin"/>
          </w:r>
          <w:r w:rsidR="006615F6" w:rsidRPr="006349CD">
            <w:rPr>
              <w:sz w:val="24"/>
              <w:szCs w:val="24"/>
              <w:lang w:val="mk-MK"/>
            </w:rPr>
            <w:instrText xml:space="preserve"> TOC \o "1-3" \h \z \u </w:instrText>
          </w:r>
          <w:r w:rsidRPr="006349CD">
            <w:rPr>
              <w:sz w:val="24"/>
              <w:szCs w:val="24"/>
              <w:lang w:val="mk-MK"/>
            </w:rPr>
            <w:fldChar w:fldCharType="separate"/>
          </w:r>
          <w:hyperlink w:anchor="_Toc468374861" w:history="1">
            <w:r w:rsidR="009D087A" w:rsidRPr="006349CD">
              <w:rPr>
                <w:rStyle w:val="Hyperlink"/>
                <w:noProof/>
                <w:sz w:val="24"/>
                <w:szCs w:val="24"/>
                <w:lang w:val="mk-MK"/>
              </w:rPr>
              <w:t>1.</w:t>
            </w:r>
            <w:r w:rsidR="009D087A" w:rsidRPr="006349CD">
              <w:rPr>
                <w:rFonts w:eastAsiaTheme="minorEastAsia"/>
                <w:noProof/>
                <w:sz w:val="24"/>
                <w:szCs w:val="24"/>
                <w:lang w:eastAsia="en-GB"/>
              </w:rPr>
              <w:tab/>
            </w:r>
            <w:r w:rsidR="009D087A" w:rsidRPr="006349CD">
              <w:rPr>
                <w:rStyle w:val="Hyperlink"/>
                <w:noProof/>
                <w:sz w:val="24"/>
                <w:szCs w:val="24"/>
                <w:lang w:val="mk-MK"/>
              </w:rPr>
              <w:t>Вовед</w:t>
            </w:r>
            <w:r w:rsidR="009D087A" w:rsidRPr="006349CD">
              <w:rPr>
                <w:noProof/>
                <w:webHidden/>
                <w:sz w:val="24"/>
                <w:szCs w:val="24"/>
              </w:rPr>
              <w:tab/>
            </w:r>
            <w:r w:rsidRPr="006349CD">
              <w:rPr>
                <w:noProof/>
                <w:webHidden/>
                <w:sz w:val="24"/>
                <w:szCs w:val="24"/>
              </w:rPr>
              <w:fldChar w:fldCharType="begin"/>
            </w:r>
            <w:r w:rsidR="009D087A" w:rsidRPr="006349CD">
              <w:rPr>
                <w:noProof/>
                <w:webHidden/>
                <w:sz w:val="24"/>
                <w:szCs w:val="24"/>
              </w:rPr>
              <w:instrText xml:space="preserve"> PAGEREF _Toc468374861 \h </w:instrText>
            </w:r>
            <w:r w:rsidRPr="006349CD">
              <w:rPr>
                <w:noProof/>
                <w:webHidden/>
                <w:sz w:val="24"/>
                <w:szCs w:val="24"/>
              </w:rPr>
            </w:r>
            <w:r w:rsidRPr="006349CD">
              <w:rPr>
                <w:noProof/>
                <w:webHidden/>
                <w:sz w:val="24"/>
                <w:szCs w:val="24"/>
              </w:rPr>
              <w:fldChar w:fldCharType="separate"/>
            </w:r>
            <w:r w:rsidR="00180A0B">
              <w:rPr>
                <w:noProof/>
                <w:webHidden/>
                <w:sz w:val="24"/>
                <w:szCs w:val="24"/>
              </w:rPr>
              <w:t>3</w:t>
            </w:r>
            <w:r w:rsidRPr="006349CD">
              <w:rPr>
                <w:noProof/>
                <w:webHidden/>
                <w:sz w:val="24"/>
                <w:szCs w:val="24"/>
              </w:rPr>
              <w:fldChar w:fldCharType="end"/>
            </w:r>
          </w:hyperlink>
        </w:p>
        <w:p w:rsidR="009D087A" w:rsidRPr="006349CD" w:rsidRDefault="00180A0B">
          <w:pPr>
            <w:pStyle w:val="TOC1"/>
            <w:rPr>
              <w:rFonts w:eastAsiaTheme="minorEastAsia"/>
              <w:noProof/>
              <w:sz w:val="24"/>
              <w:szCs w:val="24"/>
              <w:lang w:eastAsia="en-GB"/>
            </w:rPr>
          </w:pPr>
          <w:hyperlink w:anchor="_Toc468374862" w:history="1">
            <w:r w:rsidR="009D087A" w:rsidRPr="006349CD">
              <w:rPr>
                <w:rStyle w:val="Hyperlink"/>
                <w:noProof/>
                <w:sz w:val="24"/>
                <w:szCs w:val="24"/>
                <w:lang w:val="mk-MK"/>
              </w:rPr>
              <w:t>2.</w:t>
            </w:r>
            <w:r w:rsidR="009D087A" w:rsidRPr="006349CD">
              <w:rPr>
                <w:rFonts w:eastAsiaTheme="minorEastAsia"/>
                <w:noProof/>
                <w:sz w:val="24"/>
                <w:szCs w:val="24"/>
                <w:lang w:eastAsia="en-GB"/>
              </w:rPr>
              <w:tab/>
            </w:r>
            <w:r w:rsidR="009D087A" w:rsidRPr="006349CD">
              <w:rPr>
                <w:rStyle w:val="Hyperlink"/>
                <w:noProof/>
                <w:sz w:val="24"/>
                <w:szCs w:val="24"/>
                <w:lang w:val="mk-MK"/>
              </w:rPr>
              <w:t>Преглед на литературата</w:t>
            </w:r>
            <w:r w:rsidR="009D087A" w:rsidRPr="006349CD">
              <w:rPr>
                <w:noProof/>
                <w:webHidden/>
                <w:sz w:val="24"/>
                <w:szCs w:val="24"/>
              </w:rPr>
              <w:tab/>
            </w:r>
            <w:r w:rsidR="00924D31" w:rsidRPr="006349CD">
              <w:rPr>
                <w:noProof/>
                <w:webHidden/>
                <w:sz w:val="24"/>
                <w:szCs w:val="24"/>
              </w:rPr>
              <w:fldChar w:fldCharType="begin"/>
            </w:r>
            <w:r w:rsidR="009D087A" w:rsidRPr="006349CD">
              <w:rPr>
                <w:noProof/>
                <w:webHidden/>
                <w:sz w:val="24"/>
                <w:szCs w:val="24"/>
              </w:rPr>
              <w:instrText xml:space="preserve"> PAGEREF _Toc468374862 \h </w:instrText>
            </w:r>
            <w:r w:rsidR="00924D31" w:rsidRPr="006349CD">
              <w:rPr>
                <w:noProof/>
                <w:webHidden/>
                <w:sz w:val="24"/>
                <w:szCs w:val="24"/>
              </w:rPr>
            </w:r>
            <w:r w:rsidR="00924D31" w:rsidRPr="006349CD">
              <w:rPr>
                <w:noProof/>
                <w:webHidden/>
                <w:sz w:val="24"/>
                <w:szCs w:val="24"/>
              </w:rPr>
              <w:fldChar w:fldCharType="separate"/>
            </w:r>
            <w:r>
              <w:rPr>
                <w:noProof/>
                <w:webHidden/>
                <w:sz w:val="24"/>
                <w:szCs w:val="24"/>
              </w:rPr>
              <w:t>4</w:t>
            </w:r>
            <w:r w:rsidR="00924D31" w:rsidRPr="006349CD">
              <w:rPr>
                <w:noProof/>
                <w:webHidden/>
                <w:sz w:val="24"/>
                <w:szCs w:val="24"/>
              </w:rPr>
              <w:fldChar w:fldCharType="end"/>
            </w:r>
          </w:hyperlink>
        </w:p>
        <w:p w:rsidR="009D087A" w:rsidRPr="006349CD" w:rsidRDefault="00180A0B">
          <w:pPr>
            <w:pStyle w:val="TOC1"/>
            <w:rPr>
              <w:rFonts w:eastAsiaTheme="minorEastAsia"/>
              <w:noProof/>
              <w:sz w:val="24"/>
              <w:szCs w:val="24"/>
              <w:lang w:eastAsia="en-GB"/>
            </w:rPr>
          </w:pPr>
          <w:hyperlink w:anchor="_Toc468374863" w:history="1">
            <w:r w:rsidR="009D087A" w:rsidRPr="006349CD">
              <w:rPr>
                <w:rStyle w:val="Hyperlink"/>
                <w:noProof/>
                <w:sz w:val="24"/>
                <w:szCs w:val="24"/>
                <w:lang w:val="mk-MK"/>
              </w:rPr>
              <w:t>3.</w:t>
            </w:r>
            <w:r w:rsidR="009D087A" w:rsidRPr="006349CD">
              <w:rPr>
                <w:rFonts w:eastAsiaTheme="minorEastAsia"/>
                <w:noProof/>
                <w:sz w:val="24"/>
                <w:szCs w:val="24"/>
                <w:lang w:eastAsia="en-GB"/>
              </w:rPr>
              <w:tab/>
            </w:r>
            <w:r w:rsidR="009D087A" w:rsidRPr="006349CD">
              <w:rPr>
                <w:rStyle w:val="Hyperlink"/>
                <w:noProof/>
                <w:sz w:val="24"/>
                <w:szCs w:val="24"/>
                <w:lang w:val="mk-MK"/>
              </w:rPr>
              <w:t>Родово одговор</w:t>
            </w:r>
            <w:r w:rsidR="00D17FE8">
              <w:rPr>
                <w:rStyle w:val="Hyperlink"/>
                <w:noProof/>
                <w:sz w:val="24"/>
                <w:szCs w:val="24"/>
                <w:lang w:val="mk-MK"/>
              </w:rPr>
              <w:t>е</w:t>
            </w:r>
            <w:r w:rsidR="009D087A" w:rsidRPr="006349CD">
              <w:rPr>
                <w:rStyle w:val="Hyperlink"/>
                <w:noProof/>
                <w:sz w:val="24"/>
                <w:szCs w:val="24"/>
                <w:lang w:val="mk-MK"/>
              </w:rPr>
              <w:t xml:space="preserve">н </w:t>
            </w:r>
            <w:r w:rsidR="00D17FE8" w:rsidRPr="006349CD">
              <w:rPr>
                <w:rStyle w:val="Hyperlink"/>
                <w:noProof/>
                <w:sz w:val="24"/>
                <w:szCs w:val="24"/>
                <w:lang w:val="mk-MK"/>
              </w:rPr>
              <w:t>буџет</w:t>
            </w:r>
            <w:r w:rsidR="00D17FE8">
              <w:rPr>
                <w:rStyle w:val="Hyperlink"/>
                <w:noProof/>
                <w:sz w:val="24"/>
                <w:szCs w:val="24"/>
                <w:lang w:val="mk-MK"/>
              </w:rPr>
              <w:t xml:space="preserve"> </w:t>
            </w:r>
            <w:r w:rsidR="009D087A" w:rsidRPr="006349CD">
              <w:rPr>
                <w:rStyle w:val="Hyperlink"/>
                <w:noProof/>
                <w:sz w:val="24"/>
                <w:szCs w:val="24"/>
                <w:lang w:val="mk-MK"/>
              </w:rPr>
              <w:t xml:space="preserve">на </w:t>
            </w:r>
            <w:r w:rsidR="00AA77B5">
              <w:rPr>
                <w:rStyle w:val="Hyperlink"/>
                <w:noProof/>
                <w:sz w:val="24"/>
                <w:szCs w:val="24"/>
                <w:lang w:val="mk-MK"/>
              </w:rPr>
              <w:t>Г</w:t>
            </w:r>
            <w:r w:rsidR="009D087A" w:rsidRPr="006349CD">
              <w:rPr>
                <w:rStyle w:val="Hyperlink"/>
                <w:noProof/>
                <w:sz w:val="24"/>
                <w:szCs w:val="24"/>
                <w:lang w:val="mk-MK"/>
              </w:rPr>
              <w:t>рад Скопје</w:t>
            </w:r>
            <w:r w:rsidR="009D087A" w:rsidRPr="006349CD">
              <w:rPr>
                <w:noProof/>
                <w:webHidden/>
                <w:sz w:val="24"/>
                <w:szCs w:val="24"/>
              </w:rPr>
              <w:tab/>
            </w:r>
            <w:r w:rsidR="00924D31" w:rsidRPr="006349CD">
              <w:rPr>
                <w:noProof/>
                <w:webHidden/>
                <w:sz w:val="24"/>
                <w:szCs w:val="24"/>
              </w:rPr>
              <w:fldChar w:fldCharType="begin"/>
            </w:r>
            <w:r w:rsidR="009D087A" w:rsidRPr="006349CD">
              <w:rPr>
                <w:noProof/>
                <w:webHidden/>
                <w:sz w:val="24"/>
                <w:szCs w:val="24"/>
              </w:rPr>
              <w:instrText xml:space="preserve"> PAGEREF _Toc468374863 \h </w:instrText>
            </w:r>
            <w:r w:rsidR="00924D31" w:rsidRPr="006349CD">
              <w:rPr>
                <w:noProof/>
                <w:webHidden/>
                <w:sz w:val="24"/>
                <w:szCs w:val="24"/>
              </w:rPr>
            </w:r>
            <w:r w:rsidR="00924D31" w:rsidRPr="006349CD">
              <w:rPr>
                <w:noProof/>
                <w:webHidden/>
                <w:sz w:val="24"/>
                <w:szCs w:val="24"/>
              </w:rPr>
              <w:fldChar w:fldCharType="separate"/>
            </w:r>
            <w:r>
              <w:rPr>
                <w:noProof/>
                <w:webHidden/>
                <w:sz w:val="24"/>
                <w:szCs w:val="24"/>
              </w:rPr>
              <w:t>5</w:t>
            </w:r>
            <w:r w:rsidR="00924D31" w:rsidRPr="006349CD">
              <w:rPr>
                <w:noProof/>
                <w:webHidden/>
                <w:sz w:val="24"/>
                <w:szCs w:val="24"/>
              </w:rPr>
              <w:fldChar w:fldCharType="end"/>
            </w:r>
          </w:hyperlink>
        </w:p>
        <w:p w:rsidR="009D087A" w:rsidRPr="006349CD" w:rsidRDefault="00180A0B">
          <w:pPr>
            <w:pStyle w:val="TOC1"/>
            <w:rPr>
              <w:rFonts w:eastAsiaTheme="minorEastAsia"/>
              <w:noProof/>
              <w:sz w:val="24"/>
              <w:szCs w:val="24"/>
              <w:lang w:eastAsia="en-GB"/>
            </w:rPr>
          </w:pPr>
          <w:hyperlink w:anchor="_Toc468374867" w:history="1">
            <w:r w:rsidR="009D087A" w:rsidRPr="006349CD">
              <w:rPr>
                <w:rStyle w:val="Hyperlink"/>
                <w:noProof/>
                <w:sz w:val="24"/>
                <w:szCs w:val="24"/>
                <w:lang w:val="mk-MK"/>
              </w:rPr>
              <w:t>3.1.</w:t>
            </w:r>
            <w:r w:rsidR="009D087A" w:rsidRPr="006349CD">
              <w:rPr>
                <w:rFonts w:eastAsiaTheme="minorEastAsia"/>
                <w:noProof/>
                <w:sz w:val="24"/>
                <w:szCs w:val="24"/>
                <w:lang w:eastAsia="en-GB"/>
              </w:rPr>
              <w:tab/>
            </w:r>
            <w:r w:rsidR="009D087A" w:rsidRPr="006349CD">
              <w:rPr>
                <w:rStyle w:val="Hyperlink"/>
                <w:noProof/>
                <w:sz w:val="24"/>
                <w:szCs w:val="24"/>
                <w:lang w:val="mk-MK"/>
              </w:rPr>
              <w:t xml:space="preserve">Родово сензитивни програми на </w:t>
            </w:r>
            <w:r w:rsidR="00AA77B5">
              <w:rPr>
                <w:rStyle w:val="Hyperlink"/>
                <w:noProof/>
                <w:sz w:val="24"/>
                <w:szCs w:val="24"/>
                <w:lang w:val="mk-MK"/>
              </w:rPr>
              <w:t>Г</w:t>
            </w:r>
            <w:r w:rsidR="009D087A" w:rsidRPr="006349CD">
              <w:rPr>
                <w:rStyle w:val="Hyperlink"/>
                <w:noProof/>
                <w:sz w:val="24"/>
                <w:szCs w:val="24"/>
                <w:lang w:val="mk-MK"/>
              </w:rPr>
              <w:t>рад Скопје</w:t>
            </w:r>
            <w:r w:rsidR="009D087A" w:rsidRPr="006349CD">
              <w:rPr>
                <w:noProof/>
                <w:webHidden/>
                <w:sz w:val="24"/>
                <w:szCs w:val="24"/>
              </w:rPr>
              <w:tab/>
            </w:r>
            <w:r w:rsidR="00924D31" w:rsidRPr="006349CD">
              <w:rPr>
                <w:noProof/>
                <w:webHidden/>
                <w:sz w:val="24"/>
                <w:szCs w:val="24"/>
              </w:rPr>
              <w:fldChar w:fldCharType="begin"/>
            </w:r>
            <w:r w:rsidR="009D087A" w:rsidRPr="006349CD">
              <w:rPr>
                <w:noProof/>
                <w:webHidden/>
                <w:sz w:val="24"/>
                <w:szCs w:val="24"/>
              </w:rPr>
              <w:instrText xml:space="preserve"> PAGEREF _Toc468374867 \h </w:instrText>
            </w:r>
            <w:r w:rsidR="00924D31" w:rsidRPr="006349CD">
              <w:rPr>
                <w:noProof/>
                <w:webHidden/>
                <w:sz w:val="24"/>
                <w:szCs w:val="24"/>
              </w:rPr>
            </w:r>
            <w:r w:rsidR="00924D31" w:rsidRPr="006349CD">
              <w:rPr>
                <w:noProof/>
                <w:webHidden/>
                <w:sz w:val="24"/>
                <w:szCs w:val="24"/>
              </w:rPr>
              <w:fldChar w:fldCharType="separate"/>
            </w:r>
            <w:r>
              <w:rPr>
                <w:noProof/>
                <w:webHidden/>
                <w:sz w:val="24"/>
                <w:szCs w:val="24"/>
              </w:rPr>
              <w:t>6</w:t>
            </w:r>
            <w:r w:rsidR="00924D31" w:rsidRPr="006349CD">
              <w:rPr>
                <w:noProof/>
                <w:webHidden/>
                <w:sz w:val="24"/>
                <w:szCs w:val="24"/>
              </w:rPr>
              <w:fldChar w:fldCharType="end"/>
            </w:r>
          </w:hyperlink>
        </w:p>
        <w:p w:rsidR="009D087A" w:rsidRPr="006349CD" w:rsidRDefault="00180A0B">
          <w:pPr>
            <w:pStyle w:val="TOC1"/>
            <w:rPr>
              <w:rFonts w:eastAsiaTheme="minorEastAsia"/>
              <w:noProof/>
              <w:sz w:val="24"/>
              <w:szCs w:val="24"/>
              <w:lang w:eastAsia="en-GB"/>
            </w:rPr>
          </w:pPr>
          <w:hyperlink w:anchor="_Toc468374868" w:history="1">
            <w:r w:rsidR="009D087A" w:rsidRPr="006349CD">
              <w:rPr>
                <w:rStyle w:val="Hyperlink"/>
                <w:noProof/>
                <w:sz w:val="24"/>
                <w:szCs w:val="24"/>
                <w:lang w:val="mk-MK"/>
              </w:rPr>
              <w:t>3.2.</w:t>
            </w:r>
            <w:r w:rsidR="009D087A" w:rsidRPr="006349CD">
              <w:rPr>
                <w:rFonts w:eastAsiaTheme="minorEastAsia"/>
                <w:noProof/>
                <w:sz w:val="24"/>
                <w:szCs w:val="24"/>
                <w:lang w:eastAsia="en-GB"/>
              </w:rPr>
              <w:tab/>
            </w:r>
            <w:r w:rsidR="009D087A" w:rsidRPr="006349CD">
              <w:rPr>
                <w:rStyle w:val="Hyperlink"/>
                <w:noProof/>
                <w:sz w:val="24"/>
                <w:szCs w:val="24"/>
                <w:lang w:val="mk-MK"/>
              </w:rPr>
              <w:t xml:space="preserve">Индиректно издвоени средства на </w:t>
            </w:r>
            <w:r w:rsidR="00AA77B5">
              <w:rPr>
                <w:rStyle w:val="Hyperlink"/>
                <w:noProof/>
                <w:sz w:val="24"/>
                <w:szCs w:val="24"/>
                <w:lang w:val="mk-MK"/>
              </w:rPr>
              <w:t>Г</w:t>
            </w:r>
            <w:r w:rsidR="009D087A" w:rsidRPr="006349CD">
              <w:rPr>
                <w:rStyle w:val="Hyperlink"/>
                <w:noProof/>
                <w:sz w:val="24"/>
                <w:szCs w:val="24"/>
                <w:lang w:val="mk-MK"/>
              </w:rPr>
              <w:t>рад Скопје за поттикнување родова еднаквост</w:t>
            </w:r>
            <w:r w:rsidR="009D087A" w:rsidRPr="006349CD">
              <w:rPr>
                <w:noProof/>
                <w:webHidden/>
                <w:sz w:val="24"/>
                <w:szCs w:val="24"/>
              </w:rPr>
              <w:tab/>
            </w:r>
            <w:r w:rsidR="00924D31" w:rsidRPr="006349CD">
              <w:rPr>
                <w:noProof/>
                <w:webHidden/>
                <w:sz w:val="24"/>
                <w:szCs w:val="24"/>
              </w:rPr>
              <w:fldChar w:fldCharType="begin"/>
            </w:r>
            <w:r w:rsidR="009D087A" w:rsidRPr="006349CD">
              <w:rPr>
                <w:noProof/>
                <w:webHidden/>
                <w:sz w:val="24"/>
                <w:szCs w:val="24"/>
              </w:rPr>
              <w:instrText xml:space="preserve"> PAGEREF _Toc468374868 \h </w:instrText>
            </w:r>
            <w:r w:rsidR="00924D31" w:rsidRPr="006349CD">
              <w:rPr>
                <w:noProof/>
                <w:webHidden/>
                <w:sz w:val="24"/>
                <w:szCs w:val="24"/>
              </w:rPr>
            </w:r>
            <w:r w:rsidR="00924D31" w:rsidRPr="006349CD">
              <w:rPr>
                <w:noProof/>
                <w:webHidden/>
                <w:sz w:val="24"/>
                <w:szCs w:val="24"/>
              </w:rPr>
              <w:fldChar w:fldCharType="separate"/>
            </w:r>
            <w:r>
              <w:rPr>
                <w:noProof/>
                <w:webHidden/>
                <w:sz w:val="24"/>
                <w:szCs w:val="24"/>
              </w:rPr>
              <w:t>10</w:t>
            </w:r>
            <w:r w:rsidR="00924D31" w:rsidRPr="006349CD">
              <w:rPr>
                <w:noProof/>
                <w:webHidden/>
                <w:sz w:val="24"/>
                <w:szCs w:val="24"/>
              </w:rPr>
              <w:fldChar w:fldCharType="end"/>
            </w:r>
          </w:hyperlink>
        </w:p>
        <w:p w:rsidR="009D087A" w:rsidRPr="006349CD" w:rsidRDefault="00180A0B">
          <w:pPr>
            <w:pStyle w:val="TOC1"/>
            <w:tabs>
              <w:tab w:val="left" w:pos="880"/>
            </w:tabs>
            <w:rPr>
              <w:rFonts w:eastAsiaTheme="minorEastAsia"/>
              <w:noProof/>
              <w:sz w:val="24"/>
              <w:szCs w:val="24"/>
              <w:lang w:eastAsia="en-GB"/>
            </w:rPr>
          </w:pPr>
          <w:hyperlink w:anchor="_Toc468374869" w:history="1">
            <w:r w:rsidR="009D087A" w:rsidRPr="006349CD">
              <w:rPr>
                <w:rStyle w:val="Hyperlink"/>
                <w:noProof/>
                <w:sz w:val="24"/>
                <w:szCs w:val="24"/>
                <w:lang w:val="mk-MK"/>
              </w:rPr>
              <w:t>3.2.1.</w:t>
            </w:r>
            <w:r w:rsidR="009D087A" w:rsidRPr="006349CD">
              <w:rPr>
                <w:rFonts w:eastAsiaTheme="minorEastAsia"/>
                <w:noProof/>
                <w:sz w:val="24"/>
                <w:szCs w:val="24"/>
                <w:lang w:eastAsia="en-GB"/>
              </w:rPr>
              <w:tab/>
            </w:r>
            <w:r w:rsidR="009D087A" w:rsidRPr="006349CD">
              <w:rPr>
                <w:rStyle w:val="Hyperlink"/>
                <w:noProof/>
                <w:sz w:val="24"/>
                <w:szCs w:val="24"/>
                <w:lang w:val="mk-MK"/>
              </w:rPr>
              <w:t>Програма за домови за стари лица</w:t>
            </w:r>
            <w:r w:rsidR="009D087A" w:rsidRPr="006349CD">
              <w:rPr>
                <w:noProof/>
                <w:webHidden/>
                <w:sz w:val="24"/>
                <w:szCs w:val="24"/>
              </w:rPr>
              <w:tab/>
            </w:r>
            <w:r w:rsidR="00924D31" w:rsidRPr="006349CD">
              <w:rPr>
                <w:noProof/>
                <w:webHidden/>
                <w:sz w:val="24"/>
                <w:szCs w:val="24"/>
              </w:rPr>
              <w:fldChar w:fldCharType="begin"/>
            </w:r>
            <w:r w:rsidR="009D087A" w:rsidRPr="006349CD">
              <w:rPr>
                <w:noProof/>
                <w:webHidden/>
                <w:sz w:val="24"/>
                <w:szCs w:val="24"/>
              </w:rPr>
              <w:instrText xml:space="preserve"> PAGEREF _Toc468374869 \h </w:instrText>
            </w:r>
            <w:r w:rsidR="00924D31" w:rsidRPr="006349CD">
              <w:rPr>
                <w:noProof/>
                <w:webHidden/>
                <w:sz w:val="24"/>
                <w:szCs w:val="24"/>
              </w:rPr>
            </w:r>
            <w:r w:rsidR="00924D31" w:rsidRPr="006349CD">
              <w:rPr>
                <w:noProof/>
                <w:webHidden/>
                <w:sz w:val="24"/>
                <w:szCs w:val="24"/>
              </w:rPr>
              <w:fldChar w:fldCharType="separate"/>
            </w:r>
            <w:r>
              <w:rPr>
                <w:noProof/>
                <w:webHidden/>
                <w:sz w:val="24"/>
                <w:szCs w:val="24"/>
              </w:rPr>
              <w:t>11</w:t>
            </w:r>
            <w:r w:rsidR="00924D31" w:rsidRPr="006349CD">
              <w:rPr>
                <w:noProof/>
                <w:webHidden/>
                <w:sz w:val="24"/>
                <w:szCs w:val="24"/>
              </w:rPr>
              <w:fldChar w:fldCharType="end"/>
            </w:r>
          </w:hyperlink>
        </w:p>
        <w:p w:rsidR="009D087A" w:rsidRPr="006349CD" w:rsidRDefault="00180A0B">
          <w:pPr>
            <w:pStyle w:val="TOC1"/>
            <w:tabs>
              <w:tab w:val="left" w:pos="880"/>
            </w:tabs>
            <w:rPr>
              <w:rFonts w:eastAsiaTheme="minorEastAsia"/>
              <w:noProof/>
              <w:sz w:val="24"/>
              <w:szCs w:val="24"/>
              <w:lang w:eastAsia="en-GB"/>
            </w:rPr>
          </w:pPr>
          <w:hyperlink w:anchor="_Toc468374870" w:history="1">
            <w:r w:rsidR="009D087A" w:rsidRPr="006349CD">
              <w:rPr>
                <w:rStyle w:val="Hyperlink"/>
                <w:noProof/>
                <w:sz w:val="24"/>
                <w:szCs w:val="24"/>
                <w:lang w:val="mk-MK"/>
              </w:rPr>
              <w:t>3.2.2.</w:t>
            </w:r>
            <w:r w:rsidR="009D087A" w:rsidRPr="006349CD">
              <w:rPr>
                <w:rFonts w:eastAsiaTheme="minorEastAsia"/>
                <w:noProof/>
                <w:sz w:val="24"/>
                <w:szCs w:val="24"/>
                <w:lang w:eastAsia="en-GB"/>
              </w:rPr>
              <w:tab/>
            </w:r>
            <w:r w:rsidR="009D087A" w:rsidRPr="006349CD">
              <w:rPr>
                <w:rStyle w:val="Hyperlink"/>
                <w:noProof/>
                <w:sz w:val="24"/>
                <w:szCs w:val="24"/>
                <w:lang w:val="mk-MK"/>
              </w:rPr>
              <w:t>Програма за локален економски развој</w:t>
            </w:r>
            <w:r w:rsidR="009D087A" w:rsidRPr="006349CD">
              <w:rPr>
                <w:noProof/>
                <w:webHidden/>
                <w:sz w:val="24"/>
                <w:szCs w:val="24"/>
              </w:rPr>
              <w:tab/>
            </w:r>
            <w:r w:rsidR="00924D31" w:rsidRPr="006349CD">
              <w:rPr>
                <w:noProof/>
                <w:webHidden/>
                <w:sz w:val="24"/>
                <w:szCs w:val="24"/>
              </w:rPr>
              <w:fldChar w:fldCharType="begin"/>
            </w:r>
            <w:r w:rsidR="009D087A" w:rsidRPr="006349CD">
              <w:rPr>
                <w:noProof/>
                <w:webHidden/>
                <w:sz w:val="24"/>
                <w:szCs w:val="24"/>
              </w:rPr>
              <w:instrText xml:space="preserve"> PAGEREF _Toc468374870 \h </w:instrText>
            </w:r>
            <w:r w:rsidR="00924D31" w:rsidRPr="006349CD">
              <w:rPr>
                <w:noProof/>
                <w:webHidden/>
                <w:sz w:val="24"/>
                <w:szCs w:val="24"/>
              </w:rPr>
            </w:r>
            <w:r w:rsidR="00924D31" w:rsidRPr="006349CD">
              <w:rPr>
                <w:noProof/>
                <w:webHidden/>
                <w:sz w:val="24"/>
                <w:szCs w:val="24"/>
              </w:rPr>
              <w:fldChar w:fldCharType="separate"/>
            </w:r>
            <w:r>
              <w:rPr>
                <w:noProof/>
                <w:webHidden/>
                <w:sz w:val="24"/>
                <w:szCs w:val="24"/>
              </w:rPr>
              <w:t>13</w:t>
            </w:r>
            <w:r w:rsidR="00924D31" w:rsidRPr="006349CD">
              <w:rPr>
                <w:noProof/>
                <w:webHidden/>
                <w:sz w:val="24"/>
                <w:szCs w:val="24"/>
              </w:rPr>
              <w:fldChar w:fldCharType="end"/>
            </w:r>
          </w:hyperlink>
        </w:p>
        <w:p w:rsidR="009D087A" w:rsidRPr="006349CD" w:rsidRDefault="00180A0B">
          <w:pPr>
            <w:pStyle w:val="TOC1"/>
            <w:rPr>
              <w:rFonts w:eastAsiaTheme="minorEastAsia"/>
              <w:noProof/>
              <w:sz w:val="24"/>
              <w:szCs w:val="24"/>
              <w:lang w:eastAsia="en-GB"/>
            </w:rPr>
          </w:pPr>
          <w:hyperlink w:anchor="_Toc468374871" w:history="1">
            <w:r w:rsidR="009D087A" w:rsidRPr="006349CD">
              <w:rPr>
                <w:rStyle w:val="Hyperlink"/>
                <w:noProof/>
                <w:sz w:val="24"/>
                <w:szCs w:val="24"/>
                <w:lang w:val="mk-MK"/>
              </w:rPr>
              <w:t xml:space="preserve">4. Заклучок и </w:t>
            </w:r>
            <w:r w:rsidR="00D17FE8">
              <w:rPr>
                <w:rStyle w:val="Hyperlink"/>
                <w:noProof/>
                <w:sz w:val="24"/>
                <w:szCs w:val="24"/>
                <w:lang w:val="mk-MK"/>
              </w:rPr>
              <w:t>п</w:t>
            </w:r>
            <w:r w:rsidR="009D087A" w:rsidRPr="006349CD">
              <w:rPr>
                <w:rStyle w:val="Hyperlink"/>
                <w:noProof/>
                <w:sz w:val="24"/>
                <w:szCs w:val="24"/>
                <w:lang w:val="mk-MK"/>
              </w:rPr>
              <w:t>репораки</w:t>
            </w:r>
            <w:r w:rsidR="009D087A" w:rsidRPr="006349CD">
              <w:rPr>
                <w:noProof/>
                <w:webHidden/>
                <w:sz w:val="24"/>
                <w:szCs w:val="24"/>
              </w:rPr>
              <w:tab/>
            </w:r>
            <w:r w:rsidR="00924D31" w:rsidRPr="006349CD">
              <w:rPr>
                <w:noProof/>
                <w:webHidden/>
                <w:sz w:val="24"/>
                <w:szCs w:val="24"/>
              </w:rPr>
              <w:fldChar w:fldCharType="begin"/>
            </w:r>
            <w:r w:rsidR="009D087A" w:rsidRPr="006349CD">
              <w:rPr>
                <w:noProof/>
                <w:webHidden/>
                <w:sz w:val="24"/>
                <w:szCs w:val="24"/>
              </w:rPr>
              <w:instrText xml:space="preserve"> PAGEREF _Toc468374871 \h </w:instrText>
            </w:r>
            <w:r w:rsidR="00924D31" w:rsidRPr="006349CD">
              <w:rPr>
                <w:noProof/>
                <w:webHidden/>
                <w:sz w:val="24"/>
                <w:szCs w:val="24"/>
              </w:rPr>
            </w:r>
            <w:r w:rsidR="00924D31" w:rsidRPr="006349CD">
              <w:rPr>
                <w:noProof/>
                <w:webHidden/>
                <w:sz w:val="24"/>
                <w:szCs w:val="24"/>
              </w:rPr>
              <w:fldChar w:fldCharType="separate"/>
            </w:r>
            <w:r>
              <w:rPr>
                <w:noProof/>
                <w:webHidden/>
                <w:sz w:val="24"/>
                <w:szCs w:val="24"/>
              </w:rPr>
              <w:t>15</w:t>
            </w:r>
            <w:r w:rsidR="00924D31" w:rsidRPr="006349CD">
              <w:rPr>
                <w:noProof/>
                <w:webHidden/>
                <w:sz w:val="24"/>
                <w:szCs w:val="24"/>
              </w:rPr>
              <w:fldChar w:fldCharType="end"/>
            </w:r>
          </w:hyperlink>
        </w:p>
        <w:p w:rsidR="009D087A" w:rsidRPr="006349CD" w:rsidRDefault="00180A0B">
          <w:pPr>
            <w:pStyle w:val="TOC1"/>
            <w:rPr>
              <w:rFonts w:eastAsiaTheme="minorEastAsia"/>
              <w:noProof/>
              <w:sz w:val="24"/>
              <w:szCs w:val="24"/>
              <w:lang w:eastAsia="en-GB"/>
            </w:rPr>
          </w:pPr>
          <w:hyperlink w:anchor="_Toc468374872" w:history="1">
            <w:r w:rsidR="009D087A" w:rsidRPr="006349CD">
              <w:rPr>
                <w:rStyle w:val="Hyperlink"/>
                <w:noProof/>
                <w:sz w:val="24"/>
                <w:szCs w:val="24"/>
                <w:lang w:val="mk-MK"/>
              </w:rPr>
              <w:t xml:space="preserve">5. Користена </w:t>
            </w:r>
            <w:r w:rsidR="00D17FE8">
              <w:rPr>
                <w:rStyle w:val="Hyperlink"/>
                <w:noProof/>
                <w:sz w:val="24"/>
                <w:szCs w:val="24"/>
                <w:lang w:val="mk-MK"/>
              </w:rPr>
              <w:t>л</w:t>
            </w:r>
            <w:r w:rsidR="009D087A" w:rsidRPr="006349CD">
              <w:rPr>
                <w:rStyle w:val="Hyperlink"/>
                <w:noProof/>
                <w:sz w:val="24"/>
                <w:szCs w:val="24"/>
                <w:lang w:val="mk-MK"/>
              </w:rPr>
              <w:t>итература</w:t>
            </w:r>
            <w:r w:rsidR="009D087A" w:rsidRPr="006349CD">
              <w:rPr>
                <w:noProof/>
                <w:webHidden/>
                <w:sz w:val="24"/>
                <w:szCs w:val="24"/>
              </w:rPr>
              <w:tab/>
            </w:r>
            <w:r w:rsidR="00924D31" w:rsidRPr="006349CD">
              <w:rPr>
                <w:noProof/>
                <w:webHidden/>
                <w:sz w:val="24"/>
                <w:szCs w:val="24"/>
              </w:rPr>
              <w:fldChar w:fldCharType="begin"/>
            </w:r>
            <w:r w:rsidR="009D087A" w:rsidRPr="006349CD">
              <w:rPr>
                <w:noProof/>
                <w:webHidden/>
                <w:sz w:val="24"/>
                <w:szCs w:val="24"/>
              </w:rPr>
              <w:instrText xml:space="preserve"> PAGEREF _Toc468374872 \h </w:instrText>
            </w:r>
            <w:r w:rsidR="00924D31" w:rsidRPr="006349CD">
              <w:rPr>
                <w:noProof/>
                <w:webHidden/>
                <w:sz w:val="24"/>
                <w:szCs w:val="24"/>
              </w:rPr>
            </w:r>
            <w:r w:rsidR="00924D31" w:rsidRPr="006349CD">
              <w:rPr>
                <w:noProof/>
                <w:webHidden/>
                <w:sz w:val="24"/>
                <w:szCs w:val="24"/>
              </w:rPr>
              <w:fldChar w:fldCharType="separate"/>
            </w:r>
            <w:r>
              <w:rPr>
                <w:noProof/>
                <w:webHidden/>
                <w:sz w:val="24"/>
                <w:szCs w:val="24"/>
              </w:rPr>
              <w:t>18</w:t>
            </w:r>
            <w:r w:rsidR="00924D31" w:rsidRPr="006349CD">
              <w:rPr>
                <w:noProof/>
                <w:webHidden/>
                <w:sz w:val="24"/>
                <w:szCs w:val="24"/>
              </w:rPr>
              <w:fldChar w:fldCharType="end"/>
            </w:r>
          </w:hyperlink>
        </w:p>
        <w:p w:rsidR="00F932FB" w:rsidRPr="006349CD" w:rsidRDefault="00924D31" w:rsidP="00F932FB">
          <w:pPr>
            <w:rPr>
              <w:sz w:val="24"/>
              <w:szCs w:val="24"/>
              <w:lang w:val="mk-MK"/>
            </w:rPr>
          </w:pPr>
          <w:r w:rsidRPr="006349CD">
            <w:rPr>
              <w:b/>
              <w:bCs/>
              <w:sz w:val="24"/>
              <w:szCs w:val="24"/>
              <w:lang w:val="mk-MK"/>
            </w:rPr>
            <w:fldChar w:fldCharType="end"/>
          </w:r>
        </w:p>
      </w:sdtContent>
    </w:sdt>
    <w:p w:rsidR="00C12BA6" w:rsidRPr="006349CD" w:rsidRDefault="00C12BA6" w:rsidP="00E46297">
      <w:pPr>
        <w:pStyle w:val="TOCHeading"/>
        <w:spacing w:line="360" w:lineRule="auto"/>
        <w:rPr>
          <w:rFonts w:asciiTheme="minorHAnsi" w:hAnsiTheme="minorHAnsi"/>
          <w:sz w:val="24"/>
          <w:szCs w:val="24"/>
          <w:lang w:val="mk-MK"/>
        </w:rPr>
      </w:pPr>
      <w:r w:rsidRPr="006349CD">
        <w:rPr>
          <w:rFonts w:asciiTheme="minorHAnsi" w:hAnsiTheme="minorHAnsi"/>
          <w:sz w:val="24"/>
          <w:szCs w:val="24"/>
          <w:lang w:val="mk-MK"/>
        </w:rPr>
        <w:t xml:space="preserve">Содржина на </w:t>
      </w:r>
      <w:r w:rsidR="00D17FE8">
        <w:rPr>
          <w:rFonts w:asciiTheme="minorHAnsi" w:hAnsiTheme="minorHAnsi"/>
          <w:sz w:val="24"/>
          <w:szCs w:val="24"/>
          <w:lang w:val="mk-MK"/>
        </w:rPr>
        <w:t>т</w:t>
      </w:r>
      <w:r w:rsidRPr="006349CD">
        <w:rPr>
          <w:rFonts w:asciiTheme="minorHAnsi" w:hAnsiTheme="minorHAnsi"/>
          <w:sz w:val="24"/>
          <w:szCs w:val="24"/>
          <w:lang w:val="mk-MK"/>
        </w:rPr>
        <w:t>абели</w:t>
      </w:r>
    </w:p>
    <w:p w:rsidR="00776864" w:rsidRPr="006349CD" w:rsidRDefault="00924D31">
      <w:pPr>
        <w:pStyle w:val="TableofFigures"/>
        <w:tabs>
          <w:tab w:val="right" w:leader="dot" w:pos="9016"/>
        </w:tabs>
        <w:rPr>
          <w:rFonts w:eastAsiaTheme="minorEastAsia"/>
          <w:noProof/>
          <w:sz w:val="24"/>
          <w:szCs w:val="24"/>
          <w:lang w:val="mk-MK" w:eastAsia="en-GB"/>
        </w:rPr>
      </w:pPr>
      <w:r w:rsidRPr="006349CD">
        <w:rPr>
          <w:sz w:val="24"/>
          <w:szCs w:val="24"/>
          <w:lang w:val="mk-MK"/>
        </w:rPr>
        <w:fldChar w:fldCharType="begin"/>
      </w:r>
      <w:r w:rsidR="00C12BA6" w:rsidRPr="006349CD">
        <w:rPr>
          <w:sz w:val="24"/>
          <w:szCs w:val="24"/>
          <w:lang w:val="mk-MK"/>
        </w:rPr>
        <w:instrText xml:space="preserve"> TOC \c "Табела" </w:instrText>
      </w:r>
      <w:r w:rsidRPr="006349CD">
        <w:rPr>
          <w:sz w:val="24"/>
          <w:szCs w:val="24"/>
          <w:lang w:val="mk-MK"/>
        </w:rPr>
        <w:fldChar w:fldCharType="separate"/>
      </w:r>
      <w:r w:rsidR="00776864" w:rsidRPr="006349CD">
        <w:rPr>
          <w:b/>
          <w:bCs/>
          <w:noProof/>
          <w:sz w:val="24"/>
          <w:szCs w:val="24"/>
          <w:lang w:val="mk-MK"/>
        </w:rPr>
        <w:t>Табела 1:</w:t>
      </w:r>
      <w:r w:rsidR="00776864" w:rsidRPr="006349CD">
        <w:rPr>
          <w:noProof/>
          <w:sz w:val="24"/>
          <w:szCs w:val="24"/>
          <w:lang w:val="mk-MK"/>
        </w:rPr>
        <w:t xml:space="preserve"> Неприлагоден родов јаз во плати (%) по региони</w:t>
      </w:r>
      <w:r w:rsidR="00776864" w:rsidRPr="006349CD">
        <w:rPr>
          <w:noProof/>
          <w:sz w:val="24"/>
          <w:szCs w:val="24"/>
          <w:lang w:val="mk-MK"/>
        </w:rPr>
        <w:tab/>
      </w:r>
      <w:r w:rsidRPr="006349CD">
        <w:rPr>
          <w:noProof/>
          <w:sz w:val="24"/>
          <w:szCs w:val="24"/>
          <w:lang w:val="mk-MK"/>
        </w:rPr>
        <w:fldChar w:fldCharType="begin"/>
      </w:r>
      <w:r w:rsidR="00776864" w:rsidRPr="006349CD">
        <w:rPr>
          <w:noProof/>
          <w:sz w:val="24"/>
          <w:szCs w:val="24"/>
          <w:lang w:val="mk-MK"/>
        </w:rPr>
        <w:instrText xml:space="preserve"> PAGEREF _Toc468108512 \h </w:instrText>
      </w:r>
      <w:r w:rsidRPr="006349CD">
        <w:rPr>
          <w:noProof/>
          <w:sz w:val="24"/>
          <w:szCs w:val="24"/>
          <w:lang w:val="mk-MK"/>
        </w:rPr>
      </w:r>
      <w:r w:rsidRPr="006349CD">
        <w:rPr>
          <w:noProof/>
          <w:sz w:val="24"/>
          <w:szCs w:val="24"/>
          <w:lang w:val="mk-MK"/>
        </w:rPr>
        <w:fldChar w:fldCharType="separate"/>
      </w:r>
      <w:r w:rsidR="00180A0B">
        <w:rPr>
          <w:noProof/>
          <w:sz w:val="24"/>
          <w:szCs w:val="24"/>
          <w:lang w:val="mk-MK"/>
        </w:rPr>
        <w:t>13</w:t>
      </w:r>
      <w:r w:rsidRPr="006349CD">
        <w:rPr>
          <w:noProof/>
          <w:sz w:val="24"/>
          <w:szCs w:val="24"/>
          <w:lang w:val="mk-MK"/>
        </w:rPr>
        <w:fldChar w:fldCharType="end"/>
      </w:r>
    </w:p>
    <w:p w:rsidR="00F932FB" w:rsidRPr="006349CD" w:rsidRDefault="00924D31" w:rsidP="00E46297">
      <w:pPr>
        <w:spacing w:line="360" w:lineRule="auto"/>
        <w:rPr>
          <w:sz w:val="24"/>
          <w:szCs w:val="24"/>
          <w:lang w:val="mk-MK"/>
        </w:rPr>
      </w:pPr>
      <w:r w:rsidRPr="006349CD">
        <w:rPr>
          <w:sz w:val="24"/>
          <w:szCs w:val="24"/>
          <w:lang w:val="mk-MK"/>
        </w:rPr>
        <w:fldChar w:fldCharType="end"/>
      </w:r>
    </w:p>
    <w:p w:rsidR="001057AC" w:rsidRPr="006349CD" w:rsidRDefault="001057AC" w:rsidP="00E46297">
      <w:pPr>
        <w:pStyle w:val="TOCHeading"/>
        <w:spacing w:line="360" w:lineRule="auto"/>
        <w:rPr>
          <w:rFonts w:asciiTheme="minorHAnsi" w:hAnsiTheme="minorHAnsi"/>
          <w:sz w:val="24"/>
          <w:szCs w:val="24"/>
          <w:lang w:val="mk-MK"/>
        </w:rPr>
      </w:pPr>
      <w:r w:rsidRPr="006349CD">
        <w:rPr>
          <w:rFonts w:asciiTheme="minorHAnsi" w:hAnsiTheme="minorHAnsi"/>
          <w:sz w:val="24"/>
          <w:szCs w:val="24"/>
          <w:lang w:val="mk-MK"/>
        </w:rPr>
        <w:t xml:space="preserve">Содржина на </w:t>
      </w:r>
      <w:r w:rsidR="00D17FE8">
        <w:rPr>
          <w:rFonts w:asciiTheme="minorHAnsi" w:hAnsiTheme="minorHAnsi"/>
          <w:sz w:val="24"/>
          <w:szCs w:val="24"/>
          <w:lang w:val="mk-MK"/>
        </w:rPr>
        <w:t>г</w:t>
      </w:r>
      <w:r w:rsidRPr="006349CD">
        <w:rPr>
          <w:rFonts w:asciiTheme="minorHAnsi" w:hAnsiTheme="minorHAnsi"/>
          <w:sz w:val="24"/>
          <w:szCs w:val="24"/>
          <w:lang w:val="mk-MK"/>
        </w:rPr>
        <w:t>рафикони</w:t>
      </w:r>
    </w:p>
    <w:p w:rsidR="00D31CDC" w:rsidRPr="006349CD" w:rsidRDefault="00924D31">
      <w:pPr>
        <w:pStyle w:val="TableofFigures"/>
        <w:tabs>
          <w:tab w:val="right" w:leader="dot" w:pos="9016"/>
        </w:tabs>
        <w:rPr>
          <w:rFonts w:eastAsiaTheme="minorEastAsia"/>
          <w:noProof/>
          <w:sz w:val="24"/>
          <w:szCs w:val="24"/>
          <w:lang w:val="mk-MK" w:eastAsia="en-GB"/>
        </w:rPr>
      </w:pPr>
      <w:r w:rsidRPr="006349CD">
        <w:rPr>
          <w:sz w:val="24"/>
          <w:szCs w:val="24"/>
          <w:lang w:val="mk-MK"/>
        </w:rPr>
        <w:fldChar w:fldCharType="begin"/>
      </w:r>
      <w:r w:rsidR="001057AC" w:rsidRPr="006349CD">
        <w:rPr>
          <w:sz w:val="24"/>
          <w:szCs w:val="24"/>
          <w:lang w:val="mk-MK"/>
        </w:rPr>
        <w:instrText xml:space="preserve"> TOC \c "Графикон" </w:instrText>
      </w:r>
      <w:r w:rsidRPr="006349CD">
        <w:rPr>
          <w:sz w:val="24"/>
          <w:szCs w:val="24"/>
          <w:lang w:val="mk-MK"/>
        </w:rPr>
        <w:fldChar w:fldCharType="separate"/>
      </w:r>
      <w:r w:rsidR="00D31CDC" w:rsidRPr="006349CD">
        <w:rPr>
          <w:b/>
          <w:bCs/>
          <w:noProof/>
          <w:sz w:val="24"/>
          <w:szCs w:val="24"/>
          <w:lang w:val="mk-MK"/>
        </w:rPr>
        <w:t>Графикон 1:</w:t>
      </w:r>
      <w:r w:rsidR="00D31CDC" w:rsidRPr="006349CD">
        <w:rPr>
          <w:noProof/>
          <w:sz w:val="24"/>
          <w:szCs w:val="24"/>
          <w:lang w:val="mk-MK"/>
        </w:rPr>
        <w:t xml:space="preserve"> По</w:t>
      </w:r>
      <w:r w:rsidR="00D17FE8">
        <w:rPr>
          <w:noProof/>
          <w:sz w:val="24"/>
          <w:szCs w:val="24"/>
          <w:lang w:val="mk-MK"/>
        </w:rPr>
        <w:t>т</w:t>
      </w:r>
      <w:r w:rsidR="00D31CDC" w:rsidRPr="006349CD">
        <w:rPr>
          <w:noProof/>
          <w:sz w:val="24"/>
          <w:szCs w:val="24"/>
          <w:lang w:val="mk-MK"/>
        </w:rPr>
        <w:t>програми за социјална заштита</w:t>
      </w:r>
      <w:r w:rsidR="00D17FE8">
        <w:rPr>
          <w:noProof/>
          <w:sz w:val="24"/>
          <w:szCs w:val="24"/>
          <w:lang w:val="mk-MK"/>
        </w:rPr>
        <w:t>,</w:t>
      </w:r>
      <w:r w:rsidR="00D31CDC" w:rsidRPr="006349CD">
        <w:rPr>
          <w:noProof/>
          <w:sz w:val="24"/>
          <w:szCs w:val="24"/>
          <w:lang w:val="mk-MK"/>
        </w:rPr>
        <w:t xml:space="preserve"> кои целат кон родова еднаквост на </w:t>
      </w:r>
      <w:r w:rsidR="00AA77B5">
        <w:rPr>
          <w:noProof/>
          <w:sz w:val="24"/>
          <w:szCs w:val="24"/>
          <w:lang w:val="mk-MK"/>
        </w:rPr>
        <w:t>Г</w:t>
      </w:r>
      <w:r w:rsidR="00D31CDC" w:rsidRPr="006349CD">
        <w:rPr>
          <w:noProof/>
          <w:sz w:val="24"/>
          <w:szCs w:val="24"/>
          <w:lang w:val="mk-MK"/>
        </w:rPr>
        <w:t>рад Скопје за периодот 201</w:t>
      </w:r>
      <w:bookmarkStart w:id="0" w:name="_GoBack"/>
      <w:bookmarkEnd w:id="0"/>
      <w:r w:rsidR="00D31CDC" w:rsidRPr="006349CD">
        <w:rPr>
          <w:noProof/>
          <w:sz w:val="24"/>
          <w:szCs w:val="24"/>
          <w:lang w:val="mk-MK"/>
        </w:rPr>
        <w:t>1-2016</w:t>
      </w:r>
      <w:r w:rsidR="00AD2FFA">
        <w:rPr>
          <w:noProof/>
          <w:sz w:val="24"/>
          <w:szCs w:val="24"/>
          <w:lang w:val="mk-MK"/>
        </w:rPr>
        <w:t xml:space="preserve"> </w:t>
      </w:r>
      <w:r w:rsidR="00D17FE8">
        <w:rPr>
          <w:noProof/>
          <w:sz w:val="24"/>
          <w:szCs w:val="24"/>
          <w:lang w:val="mk-MK"/>
        </w:rPr>
        <w:t>година</w:t>
      </w:r>
      <w:r w:rsidR="00D31CDC" w:rsidRPr="006349CD">
        <w:rPr>
          <w:noProof/>
          <w:sz w:val="24"/>
          <w:szCs w:val="24"/>
          <w:lang w:val="mk-MK"/>
        </w:rPr>
        <w:tab/>
      </w:r>
      <w:r w:rsidRPr="006349CD">
        <w:rPr>
          <w:noProof/>
          <w:sz w:val="24"/>
          <w:szCs w:val="24"/>
          <w:lang w:val="mk-MK"/>
        </w:rPr>
        <w:fldChar w:fldCharType="begin"/>
      </w:r>
      <w:r w:rsidR="00D31CDC" w:rsidRPr="006349CD">
        <w:rPr>
          <w:noProof/>
          <w:sz w:val="24"/>
          <w:szCs w:val="24"/>
          <w:lang w:val="mk-MK"/>
        </w:rPr>
        <w:instrText xml:space="preserve"> PAGEREF _Toc468372283 \h </w:instrText>
      </w:r>
      <w:r w:rsidRPr="006349CD">
        <w:rPr>
          <w:noProof/>
          <w:sz w:val="24"/>
          <w:szCs w:val="24"/>
          <w:lang w:val="mk-MK"/>
        </w:rPr>
      </w:r>
      <w:r w:rsidRPr="006349CD">
        <w:rPr>
          <w:noProof/>
          <w:sz w:val="24"/>
          <w:szCs w:val="24"/>
          <w:lang w:val="mk-MK"/>
        </w:rPr>
        <w:fldChar w:fldCharType="separate"/>
      </w:r>
      <w:r w:rsidR="00180A0B">
        <w:rPr>
          <w:noProof/>
          <w:sz w:val="24"/>
          <w:szCs w:val="24"/>
          <w:lang w:val="mk-MK"/>
        </w:rPr>
        <w:t>8</w:t>
      </w:r>
      <w:r w:rsidRPr="006349CD">
        <w:rPr>
          <w:noProof/>
          <w:sz w:val="24"/>
          <w:szCs w:val="24"/>
          <w:lang w:val="mk-MK"/>
        </w:rPr>
        <w:fldChar w:fldCharType="end"/>
      </w:r>
    </w:p>
    <w:p w:rsidR="00D31CDC" w:rsidRPr="006349CD" w:rsidRDefault="00D31CDC">
      <w:pPr>
        <w:pStyle w:val="TableofFigures"/>
        <w:tabs>
          <w:tab w:val="right" w:leader="dot" w:pos="9016"/>
        </w:tabs>
        <w:rPr>
          <w:rFonts w:eastAsiaTheme="minorEastAsia"/>
          <w:noProof/>
          <w:sz w:val="24"/>
          <w:szCs w:val="24"/>
          <w:lang w:val="mk-MK" w:eastAsia="en-GB"/>
        </w:rPr>
      </w:pPr>
      <w:r w:rsidRPr="006349CD">
        <w:rPr>
          <w:b/>
          <w:bCs/>
          <w:noProof/>
          <w:sz w:val="24"/>
          <w:szCs w:val="24"/>
          <w:lang w:val="mk-MK"/>
        </w:rPr>
        <w:t>Графикон 2:</w:t>
      </w:r>
      <w:r w:rsidRPr="006349CD">
        <w:rPr>
          <w:noProof/>
          <w:sz w:val="24"/>
          <w:szCs w:val="24"/>
          <w:lang w:val="mk-MK"/>
        </w:rPr>
        <w:t xml:space="preserve"> Учество на по</w:t>
      </w:r>
      <w:r w:rsidR="00D17FE8">
        <w:rPr>
          <w:noProof/>
          <w:sz w:val="24"/>
          <w:szCs w:val="24"/>
          <w:lang w:val="mk-MK"/>
        </w:rPr>
        <w:t>т</w:t>
      </w:r>
      <w:r w:rsidRPr="006349CD">
        <w:rPr>
          <w:noProof/>
          <w:sz w:val="24"/>
          <w:szCs w:val="24"/>
          <w:lang w:val="mk-MK"/>
        </w:rPr>
        <w:t xml:space="preserve">програмите од областа на социјална заштита и јавни дејности во вкупните расходи на </w:t>
      </w:r>
      <w:r w:rsidR="00AA77B5">
        <w:rPr>
          <w:noProof/>
          <w:sz w:val="24"/>
          <w:szCs w:val="24"/>
          <w:lang w:val="mk-MK"/>
        </w:rPr>
        <w:t>Г</w:t>
      </w:r>
      <w:r w:rsidRPr="006349CD">
        <w:rPr>
          <w:noProof/>
          <w:sz w:val="24"/>
          <w:szCs w:val="24"/>
          <w:lang w:val="mk-MK"/>
        </w:rPr>
        <w:t>рад Скопје за 2011-2016 година</w:t>
      </w:r>
      <w:r w:rsidRPr="006349CD">
        <w:rPr>
          <w:noProof/>
          <w:sz w:val="24"/>
          <w:szCs w:val="24"/>
          <w:lang w:val="mk-MK"/>
        </w:rPr>
        <w:tab/>
      </w:r>
      <w:r w:rsidR="00924D31" w:rsidRPr="006349CD">
        <w:rPr>
          <w:noProof/>
          <w:sz w:val="24"/>
          <w:szCs w:val="24"/>
          <w:lang w:val="mk-MK"/>
        </w:rPr>
        <w:fldChar w:fldCharType="begin"/>
      </w:r>
      <w:r w:rsidRPr="006349CD">
        <w:rPr>
          <w:noProof/>
          <w:sz w:val="24"/>
          <w:szCs w:val="24"/>
          <w:lang w:val="mk-MK"/>
        </w:rPr>
        <w:instrText xml:space="preserve"> PAGEREF _Toc468372284 \h </w:instrText>
      </w:r>
      <w:r w:rsidR="00924D31" w:rsidRPr="006349CD">
        <w:rPr>
          <w:noProof/>
          <w:sz w:val="24"/>
          <w:szCs w:val="24"/>
          <w:lang w:val="mk-MK"/>
        </w:rPr>
      </w:r>
      <w:r w:rsidR="00924D31" w:rsidRPr="006349CD">
        <w:rPr>
          <w:noProof/>
          <w:sz w:val="24"/>
          <w:szCs w:val="24"/>
          <w:lang w:val="mk-MK"/>
        </w:rPr>
        <w:fldChar w:fldCharType="separate"/>
      </w:r>
      <w:r w:rsidR="00180A0B">
        <w:rPr>
          <w:noProof/>
          <w:sz w:val="24"/>
          <w:szCs w:val="24"/>
          <w:lang w:val="mk-MK"/>
        </w:rPr>
        <w:t>9</w:t>
      </w:r>
      <w:r w:rsidR="00924D31" w:rsidRPr="006349CD">
        <w:rPr>
          <w:noProof/>
          <w:sz w:val="24"/>
          <w:szCs w:val="24"/>
          <w:lang w:val="mk-MK"/>
        </w:rPr>
        <w:fldChar w:fldCharType="end"/>
      </w:r>
    </w:p>
    <w:p w:rsidR="00D31CDC" w:rsidRPr="006349CD" w:rsidRDefault="00D31CDC">
      <w:pPr>
        <w:pStyle w:val="TableofFigures"/>
        <w:tabs>
          <w:tab w:val="right" w:leader="dot" w:pos="9016"/>
        </w:tabs>
        <w:rPr>
          <w:rFonts w:eastAsiaTheme="minorEastAsia"/>
          <w:noProof/>
          <w:sz w:val="24"/>
          <w:szCs w:val="24"/>
          <w:lang w:val="mk-MK" w:eastAsia="en-GB"/>
        </w:rPr>
      </w:pPr>
      <w:r w:rsidRPr="006349CD">
        <w:rPr>
          <w:b/>
          <w:bCs/>
          <w:noProof/>
          <w:sz w:val="24"/>
          <w:szCs w:val="24"/>
          <w:lang w:val="mk-MK"/>
        </w:rPr>
        <w:t>Графикон 3:</w:t>
      </w:r>
      <w:r w:rsidRPr="006349CD">
        <w:rPr>
          <w:noProof/>
          <w:sz w:val="24"/>
          <w:szCs w:val="24"/>
          <w:lang w:val="mk-MK"/>
        </w:rPr>
        <w:t xml:space="preserve"> Инвестиции за програмата за домови за стари лица од буџетот на </w:t>
      </w:r>
      <w:r w:rsidR="00AA77B5">
        <w:rPr>
          <w:noProof/>
          <w:sz w:val="24"/>
          <w:szCs w:val="24"/>
          <w:lang w:val="mk-MK"/>
        </w:rPr>
        <w:t>Г</w:t>
      </w:r>
      <w:r w:rsidRPr="006349CD">
        <w:rPr>
          <w:noProof/>
          <w:sz w:val="24"/>
          <w:szCs w:val="24"/>
          <w:lang w:val="mk-MK"/>
        </w:rPr>
        <w:t>рад Скопје за 2011-2016 година</w:t>
      </w:r>
      <w:r w:rsidRPr="006349CD">
        <w:rPr>
          <w:noProof/>
          <w:sz w:val="24"/>
          <w:szCs w:val="24"/>
          <w:lang w:val="mk-MK"/>
        </w:rPr>
        <w:tab/>
      </w:r>
      <w:r w:rsidR="00924D31" w:rsidRPr="006349CD">
        <w:rPr>
          <w:noProof/>
          <w:sz w:val="24"/>
          <w:szCs w:val="24"/>
          <w:lang w:val="mk-MK"/>
        </w:rPr>
        <w:fldChar w:fldCharType="begin"/>
      </w:r>
      <w:r w:rsidRPr="006349CD">
        <w:rPr>
          <w:noProof/>
          <w:sz w:val="24"/>
          <w:szCs w:val="24"/>
          <w:lang w:val="mk-MK"/>
        </w:rPr>
        <w:instrText xml:space="preserve"> PAGEREF _Toc468372285 \h </w:instrText>
      </w:r>
      <w:r w:rsidR="00924D31" w:rsidRPr="006349CD">
        <w:rPr>
          <w:noProof/>
          <w:sz w:val="24"/>
          <w:szCs w:val="24"/>
          <w:lang w:val="mk-MK"/>
        </w:rPr>
      </w:r>
      <w:r w:rsidR="00924D31" w:rsidRPr="006349CD">
        <w:rPr>
          <w:noProof/>
          <w:sz w:val="24"/>
          <w:szCs w:val="24"/>
          <w:lang w:val="mk-MK"/>
        </w:rPr>
        <w:fldChar w:fldCharType="separate"/>
      </w:r>
      <w:r w:rsidR="00180A0B">
        <w:rPr>
          <w:noProof/>
          <w:sz w:val="24"/>
          <w:szCs w:val="24"/>
          <w:lang w:val="mk-MK"/>
        </w:rPr>
        <w:t>12</w:t>
      </w:r>
      <w:r w:rsidR="00924D31" w:rsidRPr="006349CD">
        <w:rPr>
          <w:noProof/>
          <w:sz w:val="24"/>
          <w:szCs w:val="24"/>
          <w:lang w:val="mk-MK"/>
        </w:rPr>
        <w:fldChar w:fldCharType="end"/>
      </w:r>
    </w:p>
    <w:p w:rsidR="00D31CDC" w:rsidRPr="006349CD" w:rsidRDefault="00D31CDC">
      <w:pPr>
        <w:pStyle w:val="TableofFigures"/>
        <w:tabs>
          <w:tab w:val="right" w:leader="dot" w:pos="9016"/>
        </w:tabs>
        <w:rPr>
          <w:rFonts w:eastAsiaTheme="minorEastAsia"/>
          <w:noProof/>
          <w:sz w:val="24"/>
          <w:szCs w:val="24"/>
          <w:lang w:val="mk-MK" w:eastAsia="en-GB"/>
        </w:rPr>
      </w:pPr>
      <w:r w:rsidRPr="006349CD">
        <w:rPr>
          <w:b/>
          <w:bCs/>
          <w:noProof/>
          <w:sz w:val="24"/>
          <w:szCs w:val="24"/>
          <w:lang w:val="mk-MK"/>
        </w:rPr>
        <w:t>Графикон 4:</w:t>
      </w:r>
      <w:r w:rsidRPr="006349CD">
        <w:rPr>
          <w:noProof/>
          <w:sz w:val="24"/>
          <w:szCs w:val="24"/>
          <w:lang w:val="mk-MK"/>
        </w:rPr>
        <w:t xml:space="preserve"> Учество на вработени по пол во домови за возрасни лица</w:t>
      </w:r>
      <w:r w:rsidRPr="006349CD">
        <w:rPr>
          <w:noProof/>
          <w:sz w:val="24"/>
          <w:szCs w:val="24"/>
          <w:lang w:val="mk-MK"/>
        </w:rPr>
        <w:tab/>
      </w:r>
      <w:r w:rsidR="00924D31" w:rsidRPr="006349CD">
        <w:rPr>
          <w:noProof/>
          <w:sz w:val="24"/>
          <w:szCs w:val="24"/>
          <w:lang w:val="mk-MK"/>
        </w:rPr>
        <w:fldChar w:fldCharType="begin"/>
      </w:r>
      <w:r w:rsidRPr="006349CD">
        <w:rPr>
          <w:noProof/>
          <w:sz w:val="24"/>
          <w:szCs w:val="24"/>
          <w:lang w:val="mk-MK"/>
        </w:rPr>
        <w:instrText xml:space="preserve"> PAGEREF _Toc468372286 \h </w:instrText>
      </w:r>
      <w:r w:rsidR="00924D31" w:rsidRPr="006349CD">
        <w:rPr>
          <w:noProof/>
          <w:sz w:val="24"/>
          <w:szCs w:val="24"/>
          <w:lang w:val="mk-MK"/>
        </w:rPr>
      </w:r>
      <w:r w:rsidR="00924D31" w:rsidRPr="006349CD">
        <w:rPr>
          <w:noProof/>
          <w:sz w:val="24"/>
          <w:szCs w:val="24"/>
          <w:lang w:val="mk-MK"/>
        </w:rPr>
        <w:fldChar w:fldCharType="separate"/>
      </w:r>
      <w:r w:rsidR="00180A0B">
        <w:rPr>
          <w:noProof/>
          <w:sz w:val="24"/>
          <w:szCs w:val="24"/>
          <w:lang w:val="mk-MK"/>
        </w:rPr>
        <w:t>12</w:t>
      </w:r>
      <w:r w:rsidR="00924D31" w:rsidRPr="006349CD">
        <w:rPr>
          <w:noProof/>
          <w:sz w:val="24"/>
          <w:szCs w:val="24"/>
          <w:lang w:val="mk-MK"/>
        </w:rPr>
        <w:fldChar w:fldCharType="end"/>
      </w:r>
    </w:p>
    <w:p w:rsidR="00D31CDC" w:rsidRPr="006349CD" w:rsidRDefault="00D31CDC">
      <w:pPr>
        <w:pStyle w:val="TableofFigures"/>
        <w:tabs>
          <w:tab w:val="right" w:leader="dot" w:pos="9016"/>
        </w:tabs>
        <w:rPr>
          <w:rFonts w:eastAsiaTheme="minorEastAsia"/>
          <w:noProof/>
          <w:sz w:val="24"/>
          <w:szCs w:val="24"/>
          <w:lang w:val="mk-MK" w:eastAsia="en-GB"/>
        </w:rPr>
      </w:pPr>
      <w:r w:rsidRPr="006349CD">
        <w:rPr>
          <w:b/>
          <w:bCs/>
          <w:noProof/>
          <w:sz w:val="24"/>
          <w:szCs w:val="24"/>
          <w:lang w:val="mk-MK"/>
        </w:rPr>
        <w:t>Графикон 5:</w:t>
      </w:r>
      <w:r w:rsidRPr="006349CD">
        <w:rPr>
          <w:noProof/>
          <w:sz w:val="24"/>
          <w:szCs w:val="24"/>
          <w:lang w:val="mk-MK"/>
        </w:rPr>
        <w:t xml:space="preserve"> Инвестиции за програмата за локален економски развој од буџетот на </w:t>
      </w:r>
      <w:r w:rsidR="00AA77B5">
        <w:rPr>
          <w:noProof/>
          <w:sz w:val="24"/>
          <w:szCs w:val="24"/>
          <w:lang w:val="mk-MK"/>
        </w:rPr>
        <w:t>Г</w:t>
      </w:r>
      <w:r w:rsidRPr="006349CD">
        <w:rPr>
          <w:noProof/>
          <w:sz w:val="24"/>
          <w:szCs w:val="24"/>
          <w:lang w:val="mk-MK"/>
        </w:rPr>
        <w:t>рад Скопје за 2011-2016 година</w:t>
      </w:r>
      <w:r w:rsidRPr="006349CD">
        <w:rPr>
          <w:noProof/>
          <w:sz w:val="24"/>
          <w:szCs w:val="24"/>
          <w:lang w:val="mk-MK"/>
        </w:rPr>
        <w:tab/>
      </w:r>
      <w:r w:rsidR="00924D31" w:rsidRPr="006349CD">
        <w:rPr>
          <w:noProof/>
          <w:sz w:val="24"/>
          <w:szCs w:val="24"/>
          <w:lang w:val="mk-MK"/>
        </w:rPr>
        <w:fldChar w:fldCharType="begin"/>
      </w:r>
      <w:r w:rsidRPr="006349CD">
        <w:rPr>
          <w:noProof/>
          <w:sz w:val="24"/>
          <w:szCs w:val="24"/>
          <w:lang w:val="mk-MK"/>
        </w:rPr>
        <w:instrText xml:space="preserve"> PAGEREF _Toc468372287 \h </w:instrText>
      </w:r>
      <w:r w:rsidR="00924D31" w:rsidRPr="006349CD">
        <w:rPr>
          <w:noProof/>
          <w:sz w:val="24"/>
          <w:szCs w:val="24"/>
          <w:lang w:val="mk-MK"/>
        </w:rPr>
      </w:r>
      <w:r w:rsidR="00924D31" w:rsidRPr="006349CD">
        <w:rPr>
          <w:noProof/>
          <w:sz w:val="24"/>
          <w:szCs w:val="24"/>
          <w:lang w:val="mk-MK"/>
        </w:rPr>
        <w:fldChar w:fldCharType="separate"/>
      </w:r>
      <w:r w:rsidR="00180A0B">
        <w:rPr>
          <w:noProof/>
          <w:sz w:val="24"/>
          <w:szCs w:val="24"/>
          <w:lang w:val="mk-MK"/>
        </w:rPr>
        <w:t>15</w:t>
      </w:r>
      <w:r w:rsidR="00924D31" w:rsidRPr="006349CD">
        <w:rPr>
          <w:noProof/>
          <w:sz w:val="24"/>
          <w:szCs w:val="24"/>
          <w:lang w:val="mk-MK"/>
        </w:rPr>
        <w:fldChar w:fldCharType="end"/>
      </w:r>
    </w:p>
    <w:p w:rsidR="001057AC" w:rsidRPr="006349CD" w:rsidRDefault="00924D31" w:rsidP="00E46297">
      <w:pPr>
        <w:spacing w:line="360" w:lineRule="auto"/>
        <w:rPr>
          <w:sz w:val="24"/>
          <w:szCs w:val="24"/>
          <w:lang w:val="mk-MK"/>
        </w:rPr>
      </w:pPr>
      <w:r w:rsidRPr="006349CD">
        <w:rPr>
          <w:sz w:val="24"/>
          <w:szCs w:val="24"/>
          <w:lang w:val="mk-MK"/>
        </w:rPr>
        <w:fldChar w:fldCharType="end"/>
      </w:r>
    </w:p>
    <w:p w:rsidR="00F932FB" w:rsidRPr="006349CD" w:rsidRDefault="00F932FB" w:rsidP="00F932FB">
      <w:pPr>
        <w:rPr>
          <w:rFonts w:eastAsiaTheme="majorEastAsia" w:cstheme="majorBidi"/>
          <w:color w:val="374C80" w:themeColor="accent1" w:themeShade="BF"/>
          <w:sz w:val="24"/>
          <w:szCs w:val="24"/>
          <w:lang w:val="mk-MK"/>
        </w:rPr>
      </w:pPr>
    </w:p>
    <w:p w:rsidR="00B0506A" w:rsidRPr="006349CD" w:rsidRDefault="00B0506A" w:rsidP="00F932FB">
      <w:pPr>
        <w:rPr>
          <w:rFonts w:eastAsiaTheme="majorEastAsia" w:cstheme="majorBidi"/>
          <w:color w:val="374C80" w:themeColor="accent1" w:themeShade="BF"/>
          <w:sz w:val="24"/>
          <w:szCs w:val="24"/>
          <w:lang w:val="mk-MK"/>
        </w:rPr>
      </w:pPr>
    </w:p>
    <w:p w:rsidR="00ED7F0B" w:rsidRPr="006349CD" w:rsidRDefault="00ED7F0B" w:rsidP="00ED7F0B">
      <w:pPr>
        <w:pStyle w:val="Heading1"/>
        <w:numPr>
          <w:ilvl w:val="0"/>
          <w:numId w:val="8"/>
        </w:numPr>
        <w:spacing w:line="360" w:lineRule="auto"/>
        <w:rPr>
          <w:rFonts w:asciiTheme="minorHAnsi" w:hAnsiTheme="minorHAnsi"/>
          <w:sz w:val="24"/>
          <w:szCs w:val="24"/>
          <w:lang w:val="mk-MK"/>
        </w:rPr>
      </w:pPr>
      <w:bookmarkStart w:id="1" w:name="_Toc468374861"/>
      <w:r w:rsidRPr="006349CD">
        <w:rPr>
          <w:rFonts w:asciiTheme="minorHAnsi" w:hAnsiTheme="minorHAnsi"/>
          <w:sz w:val="24"/>
          <w:szCs w:val="24"/>
          <w:lang w:val="mk-MK"/>
        </w:rPr>
        <w:lastRenderedPageBreak/>
        <w:t>Вовед</w:t>
      </w:r>
      <w:bookmarkEnd w:id="1"/>
    </w:p>
    <w:p w:rsidR="00A30A8D" w:rsidRPr="006349CD" w:rsidRDefault="00ED7F0B" w:rsidP="000B44BC">
      <w:pPr>
        <w:spacing w:after="120" w:line="360" w:lineRule="auto"/>
        <w:jc w:val="both"/>
        <w:rPr>
          <w:sz w:val="24"/>
          <w:szCs w:val="24"/>
          <w:lang w:val="mk-MK"/>
        </w:rPr>
      </w:pPr>
      <w:r w:rsidRPr="006349CD">
        <w:rPr>
          <w:sz w:val="24"/>
          <w:szCs w:val="24"/>
          <w:lang w:val="mk-MK"/>
        </w:rPr>
        <w:t>Родов</w:t>
      </w:r>
      <w:r w:rsidR="00B82CB6">
        <w:rPr>
          <w:sz w:val="24"/>
          <w:szCs w:val="24"/>
          <w:lang w:val="mk-MK"/>
        </w:rPr>
        <w:t xml:space="preserve">иот </w:t>
      </w:r>
      <w:r w:rsidRPr="006349CD">
        <w:rPr>
          <w:sz w:val="24"/>
          <w:szCs w:val="24"/>
          <w:lang w:val="mk-MK"/>
        </w:rPr>
        <w:t>буџет</w:t>
      </w:r>
      <w:r w:rsidR="00B82CB6">
        <w:rPr>
          <w:sz w:val="24"/>
          <w:szCs w:val="24"/>
          <w:lang w:val="mk-MK"/>
        </w:rPr>
        <w:t xml:space="preserve"> </w:t>
      </w:r>
      <w:r w:rsidRPr="006349CD">
        <w:rPr>
          <w:sz w:val="24"/>
          <w:szCs w:val="24"/>
          <w:lang w:val="mk-MK"/>
        </w:rPr>
        <w:t>означува примена на родовата перспектива во процес</w:t>
      </w:r>
      <w:r w:rsidR="00B82CB6">
        <w:rPr>
          <w:sz w:val="24"/>
          <w:szCs w:val="24"/>
          <w:lang w:val="mk-MK"/>
        </w:rPr>
        <w:t>от на формирање буџет</w:t>
      </w:r>
      <w:r w:rsidRPr="006349CD">
        <w:rPr>
          <w:sz w:val="24"/>
          <w:szCs w:val="24"/>
          <w:lang w:val="mk-MK"/>
        </w:rPr>
        <w:t xml:space="preserve"> (Советот на Европа (2015). Ваквата примена претставува </w:t>
      </w:r>
      <w:r w:rsidR="00B82CB6">
        <w:rPr>
          <w:sz w:val="24"/>
          <w:szCs w:val="24"/>
          <w:lang w:val="mk-MK"/>
        </w:rPr>
        <w:t>изработување</w:t>
      </w:r>
      <w:r w:rsidR="00B82CB6" w:rsidRPr="006349CD">
        <w:rPr>
          <w:sz w:val="24"/>
          <w:szCs w:val="24"/>
          <w:lang w:val="mk-MK"/>
        </w:rPr>
        <w:t xml:space="preserve"> </w:t>
      </w:r>
      <w:r w:rsidRPr="006349CD">
        <w:rPr>
          <w:sz w:val="24"/>
          <w:szCs w:val="24"/>
          <w:lang w:val="mk-MK"/>
        </w:rPr>
        <w:t xml:space="preserve">на буџетот според потребите на мажите и </w:t>
      </w:r>
      <w:r w:rsidR="00B82CB6">
        <w:rPr>
          <w:sz w:val="24"/>
          <w:szCs w:val="24"/>
          <w:lang w:val="mk-MK"/>
        </w:rPr>
        <w:t xml:space="preserve">на </w:t>
      </w:r>
      <w:r w:rsidRPr="006349CD">
        <w:rPr>
          <w:sz w:val="24"/>
          <w:szCs w:val="24"/>
          <w:lang w:val="mk-MK"/>
        </w:rPr>
        <w:t xml:space="preserve">жените и резултира </w:t>
      </w:r>
      <w:r w:rsidR="002930E8">
        <w:rPr>
          <w:sz w:val="24"/>
          <w:szCs w:val="24"/>
          <w:lang w:val="mk-MK"/>
        </w:rPr>
        <w:t xml:space="preserve">со тоа </w:t>
      </w:r>
      <w:r w:rsidRPr="006349CD">
        <w:rPr>
          <w:sz w:val="24"/>
          <w:szCs w:val="24"/>
          <w:lang w:val="mk-MK"/>
        </w:rPr>
        <w:t xml:space="preserve">родовата перспектива да биде </w:t>
      </w:r>
      <w:r w:rsidR="00B82CB6">
        <w:rPr>
          <w:sz w:val="24"/>
          <w:szCs w:val="24"/>
          <w:lang w:val="mk-MK"/>
        </w:rPr>
        <w:t xml:space="preserve">вклучена </w:t>
      </w:r>
      <w:r w:rsidRPr="006349CD">
        <w:rPr>
          <w:sz w:val="24"/>
          <w:szCs w:val="24"/>
          <w:lang w:val="mk-MK"/>
        </w:rPr>
        <w:t>во сите нивоа на процес</w:t>
      </w:r>
      <w:r w:rsidR="00B82CB6">
        <w:rPr>
          <w:sz w:val="24"/>
          <w:szCs w:val="24"/>
          <w:lang w:val="mk-MK"/>
        </w:rPr>
        <w:t>от на формирање буџет,</w:t>
      </w:r>
      <w:r w:rsidRPr="006349CD">
        <w:rPr>
          <w:sz w:val="24"/>
          <w:szCs w:val="24"/>
          <w:lang w:val="mk-MK"/>
        </w:rPr>
        <w:t xml:space="preserve"> како и </w:t>
      </w:r>
      <w:r w:rsidR="002930E8">
        <w:rPr>
          <w:sz w:val="24"/>
          <w:szCs w:val="24"/>
          <w:lang w:val="mk-MK"/>
        </w:rPr>
        <w:t xml:space="preserve">со </w:t>
      </w:r>
      <w:r w:rsidRPr="006349CD">
        <w:rPr>
          <w:sz w:val="24"/>
          <w:szCs w:val="24"/>
          <w:lang w:val="mk-MK"/>
        </w:rPr>
        <w:t>преструкту</w:t>
      </w:r>
      <w:r w:rsidR="00B82CB6">
        <w:rPr>
          <w:sz w:val="24"/>
          <w:szCs w:val="24"/>
          <w:lang w:val="mk-MK"/>
        </w:rPr>
        <w:t>р</w:t>
      </w:r>
      <w:r w:rsidRPr="006349CD">
        <w:rPr>
          <w:sz w:val="24"/>
          <w:szCs w:val="24"/>
          <w:lang w:val="mk-MK"/>
        </w:rPr>
        <w:t xml:space="preserve">ирање на приходите и </w:t>
      </w:r>
      <w:r w:rsidR="00B82CB6">
        <w:rPr>
          <w:sz w:val="24"/>
          <w:szCs w:val="24"/>
          <w:lang w:val="mk-MK"/>
        </w:rPr>
        <w:t xml:space="preserve">на </w:t>
      </w:r>
      <w:r w:rsidRPr="006349CD">
        <w:rPr>
          <w:sz w:val="24"/>
          <w:szCs w:val="24"/>
          <w:lang w:val="mk-MK"/>
        </w:rPr>
        <w:t xml:space="preserve">расходите на буџетот со цел унапредување на родовата рамноправност. Во Македонија постои Стратегија  за воведување родово одговорно </w:t>
      </w:r>
      <w:r w:rsidR="00B82CB6">
        <w:rPr>
          <w:sz w:val="24"/>
          <w:szCs w:val="24"/>
          <w:lang w:val="mk-MK"/>
        </w:rPr>
        <w:t xml:space="preserve">формирање </w:t>
      </w:r>
      <w:r w:rsidR="00B82CB6" w:rsidRPr="006349CD">
        <w:rPr>
          <w:sz w:val="24"/>
          <w:szCs w:val="24"/>
          <w:lang w:val="mk-MK"/>
        </w:rPr>
        <w:t>буџет</w:t>
      </w:r>
      <w:r w:rsidR="00B82CB6">
        <w:rPr>
          <w:sz w:val="24"/>
          <w:szCs w:val="24"/>
          <w:lang w:val="mk-MK"/>
        </w:rPr>
        <w:t xml:space="preserve"> </w:t>
      </w:r>
      <w:r w:rsidRPr="006349CD">
        <w:rPr>
          <w:sz w:val="24"/>
          <w:szCs w:val="24"/>
          <w:lang w:val="mk-MK"/>
        </w:rPr>
        <w:t>во Република Македонија 2012-2017</w:t>
      </w:r>
      <w:r w:rsidR="00B82CB6">
        <w:rPr>
          <w:sz w:val="24"/>
          <w:szCs w:val="24"/>
          <w:lang w:val="mk-MK"/>
        </w:rPr>
        <w:t xml:space="preserve"> година</w:t>
      </w:r>
      <w:r w:rsidRPr="006349CD">
        <w:rPr>
          <w:sz w:val="24"/>
          <w:szCs w:val="24"/>
          <w:lang w:val="mk-MK"/>
        </w:rPr>
        <w:t>. С</w:t>
      </w:r>
      <w:r w:rsidR="00D31CDC" w:rsidRPr="006349CD">
        <w:rPr>
          <w:sz w:val="24"/>
          <w:szCs w:val="24"/>
          <w:lang w:val="mk-MK"/>
        </w:rPr>
        <w:t>т</w:t>
      </w:r>
      <w:r w:rsidRPr="006349CD">
        <w:rPr>
          <w:sz w:val="24"/>
          <w:szCs w:val="24"/>
          <w:lang w:val="mk-MK"/>
        </w:rPr>
        <w:t xml:space="preserve">ратегијата има цел унапредување на родовата рамноправност и воспоставување еднакви можности на жените и </w:t>
      </w:r>
      <w:r w:rsidR="00B82CB6">
        <w:rPr>
          <w:sz w:val="24"/>
          <w:szCs w:val="24"/>
          <w:lang w:val="mk-MK"/>
        </w:rPr>
        <w:t xml:space="preserve">на </w:t>
      </w:r>
      <w:r w:rsidRPr="006349CD">
        <w:rPr>
          <w:sz w:val="24"/>
          <w:szCs w:val="24"/>
          <w:lang w:val="mk-MK"/>
        </w:rPr>
        <w:t xml:space="preserve">мажите преку </w:t>
      </w:r>
      <w:r w:rsidR="00B82CB6" w:rsidRPr="006349CD">
        <w:rPr>
          <w:sz w:val="24"/>
          <w:szCs w:val="24"/>
          <w:lang w:val="mk-MK"/>
        </w:rPr>
        <w:t>при</w:t>
      </w:r>
      <w:r w:rsidR="00B82CB6">
        <w:rPr>
          <w:sz w:val="24"/>
          <w:szCs w:val="24"/>
          <w:lang w:val="mk-MK"/>
        </w:rPr>
        <w:t xml:space="preserve">способување </w:t>
      </w:r>
      <w:r w:rsidRPr="006349CD">
        <w:rPr>
          <w:sz w:val="24"/>
          <w:szCs w:val="24"/>
          <w:lang w:val="mk-MK"/>
        </w:rPr>
        <w:t xml:space="preserve">на постојните процеси на планирање и </w:t>
      </w:r>
      <w:r w:rsidR="00B82CB6">
        <w:rPr>
          <w:sz w:val="24"/>
          <w:szCs w:val="24"/>
          <w:lang w:val="mk-MK"/>
        </w:rPr>
        <w:t xml:space="preserve">на </w:t>
      </w:r>
      <w:r w:rsidR="0011226F">
        <w:rPr>
          <w:sz w:val="24"/>
          <w:szCs w:val="24"/>
          <w:lang w:val="mk-MK"/>
        </w:rPr>
        <w:t>формирање</w:t>
      </w:r>
      <w:r w:rsidR="00B82CB6">
        <w:rPr>
          <w:sz w:val="24"/>
          <w:szCs w:val="24"/>
          <w:lang w:val="mk-MK"/>
        </w:rPr>
        <w:t xml:space="preserve"> </w:t>
      </w:r>
      <w:r w:rsidRPr="006349CD">
        <w:rPr>
          <w:sz w:val="24"/>
          <w:szCs w:val="24"/>
          <w:lang w:val="mk-MK"/>
        </w:rPr>
        <w:t xml:space="preserve">буџетирање на политиките и програмите на буџетските корисници, земајќи ги предвид различните импликации врз жените и </w:t>
      </w:r>
      <w:r w:rsidR="00B82CB6">
        <w:rPr>
          <w:sz w:val="24"/>
          <w:szCs w:val="24"/>
          <w:lang w:val="mk-MK"/>
        </w:rPr>
        <w:t xml:space="preserve">врз </w:t>
      </w:r>
      <w:r w:rsidRPr="006349CD">
        <w:rPr>
          <w:sz w:val="24"/>
          <w:szCs w:val="24"/>
          <w:lang w:val="mk-MK"/>
        </w:rPr>
        <w:t xml:space="preserve">мажите. Град Скопје </w:t>
      </w:r>
      <w:r w:rsidR="00B82CB6">
        <w:rPr>
          <w:sz w:val="24"/>
          <w:szCs w:val="24"/>
          <w:lang w:val="mk-MK"/>
        </w:rPr>
        <w:t>ја</w:t>
      </w:r>
      <w:r w:rsidR="00B82CB6" w:rsidRPr="006349CD">
        <w:rPr>
          <w:sz w:val="24"/>
          <w:szCs w:val="24"/>
          <w:lang w:val="mk-MK"/>
        </w:rPr>
        <w:t xml:space="preserve"> </w:t>
      </w:r>
      <w:r w:rsidRPr="006349CD">
        <w:rPr>
          <w:sz w:val="24"/>
          <w:szCs w:val="24"/>
          <w:lang w:val="mk-MK"/>
        </w:rPr>
        <w:t xml:space="preserve">следи </w:t>
      </w:r>
      <w:r w:rsidR="00B82CB6" w:rsidRPr="006349CD">
        <w:rPr>
          <w:sz w:val="24"/>
          <w:szCs w:val="24"/>
          <w:lang w:val="mk-MK"/>
        </w:rPr>
        <w:t>добр</w:t>
      </w:r>
      <w:r w:rsidR="00B82CB6">
        <w:rPr>
          <w:sz w:val="24"/>
          <w:szCs w:val="24"/>
          <w:lang w:val="mk-MK"/>
        </w:rPr>
        <w:t xml:space="preserve">ата </w:t>
      </w:r>
      <w:r w:rsidR="00B82CB6" w:rsidRPr="006349CD">
        <w:rPr>
          <w:sz w:val="24"/>
          <w:szCs w:val="24"/>
          <w:lang w:val="mk-MK"/>
        </w:rPr>
        <w:t>практик</w:t>
      </w:r>
      <w:r w:rsidR="00B82CB6">
        <w:rPr>
          <w:sz w:val="24"/>
          <w:szCs w:val="24"/>
          <w:lang w:val="mk-MK"/>
        </w:rPr>
        <w:t>а</w:t>
      </w:r>
      <w:r w:rsidRPr="006349CD">
        <w:rPr>
          <w:sz w:val="24"/>
          <w:szCs w:val="24"/>
          <w:lang w:val="mk-MK"/>
        </w:rPr>
        <w:t xml:space="preserve"> и има развиено Стратегија за родова еднаквост (2011) со четири страте</w:t>
      </w:r>
      <w:r w:rsidR="00B82CB6">
        <w:rPr>
          <w:sz w:val="24"/>
          <w:szCs w:val="24"/>
          <w:lang w:val="mk-MK"/>
        </w:rPr>
        <w:t>гиски</w:t>
      </w:r>
      <w:r w:rsidRPr="006349CD">
        <w:rPr>
          <w:sz w:val="24"/>
          <w:szCs w:val="24"/>
          <w:lang w:val="mk-MK"/>
        </w:rPr>
        <w:t xml:space="preserve"> области на дејствување: човекови права, здравје, образование и насилство. Во буџетот на </w:t>
      </w:r>
      <w:r w:rsidR="00AA77B5">
        <w:rPr>
          <w:sz w:val="24"/>
          <w:szCs w:val="24"/>
          <w:lang w:val="mk-MK"/>
        </w:rPr>
        <w:t>Г</w:t>
      </w:r>
      <w:r w:rsidRPr="006349CD">
        <w:rPr>
          <w:sz w:val="24"/>
          <w:szCs w:val="24"/>
          <w:lang w:val="mk-MK"/>
        </w:rPr>
        <w:t xml:space="preserve">рад Скопје, програмите </w:t>
      </w:r>
      <w:r w:rsidR="00B82CB6">
        <w:rPr>
          <w:sz w:val="24"/>
          <w:szCs w:val="24"/>
          <w:lang w:val="mk-MK"/>
        </w:rPr>
        <w:t>што</w:t>
      </w:r>
      <w:r w:rsidRPr="006349CD">
        <w:rPr>
          <w:sz w:val="24"/>
          <w:szCs w:val="24"/>
          <w:lang w:val="mk-MK"/>
        </w:rPr>
        <w:t xml:space="preserve"> се родово сензитивни и </w:t>
      </w:r>
      <w:r w:rsidR="00AB1BF3" w:rsidRPr="006349CD">
        <w:rPr>
          <w:sz w:val="24"/>
          <w:szCs w:val="24"/>
          <w:lang w:val="mk-MK"/>
        </w:rPr>
        <w:t>влијаат</w:t>
      </w:r>
      <w:r w:rsidRPr="006349CD">
        <w:rPr>
          <w:sz w:val="24"/>
          <w:szCs w:val="24"/>
          <w:lang w:val="mk-MK"/>
        </w:rPr>
        <w:t xml:space="preserve"> врз поттикнување на родовата еднаквост</w:t>
      </w:r>
      <w:r w:rsidR="00AB1BF3" w:rsidRPr="006349CD">
        <w:rPr>
          <w:sz w:val="24"/>
          <w:szCs w:val="24"/>
          <w:lang w:val="mk-MK"/>
        </w:rPr>
        <w:t xml:space="preserve"> се </w:t>
      </w:r>
      <w:r w:rsidR="006349CD">
        <w:rPr>
          <w:sz w:val="24"/>
          <w:szCs w:val="24"/>
          <w:lang w:val="mk-MK"/>
        </w:rPr>
        <w:t>п</w:t>
      </w:r>
      <w:r w:rsidR="00AB1BF3" w:rsidRPr="006349CD">
        <w:rPr>
          <w:sz w:val="24"/>
          <w:szCs w:val="24"/>
          <w:lang w:val="mk-MK"/>
        </w:rPr>
        <w:t xml:space="preserve">рограмата за социјална и </w:t>
      </w:r>
      <w:r w:rsidR="00B82CB6">
        <w:rPr>
          <w:sz w:val="24"/>
          <w:szCs w:val="24"/>
          <w:lang w:val="mk-MK"/>
        </w:rPr>
        <w:t xml:space="preserve">за </w:t>
      </w:r>
      <w:r w:rsidR="00AB1BF3" w:rsidRPr="006349CD">
        <w:rPr>
          <w:sz w:val="24"/>
          <w:szCs w:val="24"/>
          <w:lang w:val="mk-MK"/>
        </w:rPr>
        <w:t xml:space="preserve">детска заштита, програмата за домови за стари лица и програмата за локален економски развој. </w:t>
      </w:r>
      <w:r w:rsidR="00A30A8D" w:rsidRPr="006349CD">
        <w:rPr>
          <w:sz w:val="24"/>
          <w:szCs w:val="24"/>
          <w:lang w:val="mk-MK"/>
        </w:rPr>
        <w:t xml:space="preserve">Иако програмите имаат широк спектар на мерки и само мал дел од средствата и активностите се </w:t>
      </w:r>
      <w:r w:rsidR="00781F45" w:rsidRPr="006349CD">
        <w:rPr>
          <w:sz w:val="24"/>
          <w:szCs w:val="24"/>
          <w:lang w:val="mk-MK"/>
        </w:rPr>
        <w:t>наменети</w:t>
      </w:r>
      <w:r w:rsidR="00A30A8D" w:rsidRPr="006349CD">
        <w:rPr>
          <w:sz w:val="24"/>
          <w:szCs w:val="24"/>
          <w:lang w:val="mk-MK"/>
        </w:rPr>
        <w:t xml:space="preserve"> за директна поддршка на активности за родовата еднаквост, овие програми </w:t>
      </w:r>
      <w:r w:rsidR="00D060D4" w:rsidRPr="006349CD">
        <w:rPr>
          <w:sz w:val="24"/>
          <w:szCs w:val="24"/>
          <w:lang w:val="mk-MK"/>
        </w:rPr>
        <w:t>поттикнуваат</w:t>
      </w:r>
      <w:r w:rsidR="00A30A8D" w:rsidRPr="006349CD">
        <w:rPr>
          <w:sz w:val="24"/>
          <w:szCs w:val="24"/>
          <w:lang w:val="mk-MK"/>
        </w:rPr>
        <w:t xml:space="preserve"> и унапредуваат родова еднаквост во целост зашто одговараат на потребите на мажите и </w:t>
      </w:r>
      <w:r w:rsidR="00B82CB6">
        <w:rPr>
          <w:sz w:val="24"/>
          <w:szCs w:val="24"/>
          <w:lang w:val="mk-MK"/>
        </w:rPr>
        <w:t xml:space="preserve">на </w:t>
      </w:r>
      <w:r w:rsidR="00A30A8D" w:rsidRPr="006349CD">
        <w:rPr>
          <w:sz w:val="24"/>
          <w:szCs w:val="24"/>
          <w:lang w:val="mk-MK"/>
        </w:rPr>
        <w:t xml:space="preserve">жените. </w:t>
      </w:r>
      <w:r w:rsidR="00AB1BF3" w:rsidRPr="006349CD">
        <w:rPr>
          <w:sz w:val="24"/>
          <w:szCs w:val="24"/>
          <w:lang w:val="mk-MK"/>
        </w:rPr>
        <w:t xml:space="preserve">Вкупните издвојувања за овие програми е </w:t>
      </w:r>
      <w:r w:rsidR="00A30A8D" w:rsidRPr="006349CD">
        <w:rPr>
          <w:sz w:val="24"/>
          <w:szCs w:val="24"/>
          <w:lang w:val="mk-MK"/>
        </w:rPr>
        <w:t xml:space="preserve">околу </w:t>
      </w:r>
      <w:r w:rsidR="00B82CB6">
        <w:rPr>
          <w:sz w:val="24"/>
          <w:szCs w:val="24"/>
          <w:lang w:val="mk-MK"/>
        </w:rPr>
        <w:t xml:space="preserve">три проценти </w:t>
      </w:r>
      <w:r w:rsidR="00A30A8D" w:rsidRPr="006349CD">
        <w:rPr>
          <w:sz w:val="24"/>
          <w:szCs w:val="24"/>
          <w:lang w:val="mk-MK"/>
        </w:rPr>
        <w:t xml:space="preserve">од вкупниот буџет на </w:t>
      </w:r>
      <w:r w:rsidR="00AA77B5">
        <w:rPr>
          <w:sz w:val="24"/>
          <w:szCs w:val="24"/>
          <w:lang w:val="mk-MK"/>
        </w:rPr>
        <w:t>Г</w:t>
      </w:r>
      <w:r w:rsidR="00A30A8D" w:rsidRPr="006349CD">
        <w:rPr>
          <w:sz w:val="24"/>
          <w:szCs w:val="24"/>
          <w:lang w:val="mk-MK"/>
        </w:rPr>
        <w:t>рад Скопје.</w:t>
      </w:r>
    </w:p>
    <w:p w:rsidR="00ED7F0B" w:rsidRPr="006349CD" w:rsidRDefault="00A30A8D" w:rsidP="000B44BC">
      <w:pPr>
        <w:spacing w:after="120" w:line="360" w:lineRule="auto"/>
        <w:jc w:val="both"/>
        <w:rPr>
          <w:sz w:val="24"/>
          <w:szCs w:val="24"/>
          <w:lang w:val="mk-MK"/>
        </w:rPr>
      </w:pPr>
      <w:r w:rsidRPr="006349CD">
        <w:rPr>
          <w:sz w:val="24"/>
          <w:szCs w:val="24"/>
          <w:lang w:val="mk-MK"/>
        </w:rPr>
        <w:t xml:space="preserve">Оваа студија прави анализа на </w:t>
      </w:r>
      <w:r w:rsidR="00ED7F0B" w:rsidRPr="006349CD">
        <w:rPr>
          <w:sz w:val="24"/>
          <w:szCs w:val="24"/>
          <w:lang w:val="mk-MK"/>
        </w:rPr>
        <w:t xml:space="preserve"> </w:t>
      </w:r>
      <w:r w:rsidRPr="006349CD">
        <w:rPr>
          <w:sz w:val="24"/>
          <w:szCs w:val="24"/>
          <w:lang w:val="mk-MK"/>
        </w:rPr>
        <w:t xml:space="preserve">родовото </w:t>
      </w:r>
      <w:r w:rsidR="00B82CB6">
        <w:rPr>
          <w:sz w:val="24"/>
          <w:szCs w:val="24"/>
          <w:lang w:val="mk-MK"/>
        </w:rPr>
        <w:t xml:space="preserve">формирање буџет </w:t>
      </w:r>
      <w:r w:rsidRPr="006349CD">
        <w:rPr>
          <w:sz w:val="24"/>
          <w:szCs w:val="24"/>
          <w:lang w:val="mk-MK"/>
        </w:rPr>
        <w:t xml:space="preserve">на </w:t>
      </w:r>
      <w:r w:rsidR="00AA77B5">
        <w:rPr>
          <w:sz w:val="24"/>
          <w:szCs w:val="24"/>
          <w:lang w:val="mk-MK"/>
        </w:rPr>
        <w:t>Г</w:t>
      </w:r>
      <w:r w:rsidRPr="006349CD">
        <w:rPr>
          <w:sz w:val="24"/>
          <w:szCs w:val="24"/>
          <w:lang w:val="mk-MK"/>
        </w:rPr>
        <w:t xml:space="preserve">рад Скопје. Анализата е фокусирана на родово сензитивните програми на </w:t>
      </w:r>
      <w:r w:rsidR="00AA77B5">
        <w:rPr>
          <w:sz w:val="24"/>
          <w:szCs w:val="24"/>
          <w:lang w:val="mk-MK"/>
        </w:rPr>
        <w:t>Г</w:t>
      </w:r>
      <w:r w:rsidRPr="006349CD">
        <w:rPr>
          <w:sz w:val="24"/>
          <w:szCs w:val="24"/>
          <w:lang w:val="mk-MK"/>
        </w:rPr>
        <w:t>рад Скопје, анализирани од аспект на средства</w:t>
      </w:r>
      <w:r w:rsidR="00B82CB6">
        <w:rPr>
          <w:sz w:val="24"/>
          <w:szCs w:val="24"/>
          <w:lang w:val="mk-MK"/>
        </w:rPr>
        <w:t>та во буџетот</w:t>
      </w:r>
      <w:r w:rsidRPr="006349CD">
        <w:rPr>
          <w:sz w:val="24"/>
          <w:szCs w:val="24"/>
          <w:lang w:val="mk-MK"/>
        </w:rPr>
        <w:t xml:space="preserve"> и нивната намена. Анализата прво дава преглед на литературата, родово одговорно </w:t>
      </w:r>
      <w:r w:rsidR="00B82CB6">
        <w:rPr>
          <w:sz w:val="24"/>
          <w:szCs w:val="24"/>
          <w:lang w:val="mk-MK"/>
        </w:rPr>
        <w:t xml:space="preserve">формирање </w:t>
      </w:r>
      <w:r w:rsidR="00B82CB6" w:rsidRPr="006349CD">
        <w:rPr>
          <w:sz w:val="24"/>
          <w:szCs w:val="24"/>
          <w:lang w:val="mk-MK"/>
        </w:rPr>
        <w:t>буџет</w:t>
      </w:r>
      <w:r w:rsidR="00B82CB6">
        <w:rPr>
          <w:sz w:val="24"/>
          <w:szCs w:val="24"/>
          <w:lang w:val="mk-MK"/>
        </w:rPr>
        <w:t xml:space="preserve"> </w:t>
      </w:r>
      <w:r w:rsidRPr="006349CD">
        <w:rPr>
          <w:sz w:val="24"/>
          <w:szCs w:val="24"/>
          <w:lang w:val="mk-MK"/>
        </w:rPr>
        <w:t xml:space="preserve">на </w:t>
      </w:r>
      <w:r w:rsidR="00AA77B5">
        <w:rPr>
          <w:sz w:val="24"/>
          <w:szCs w:val="24"/>
          <w:lang w:val="mk-MK"/>
        </w:rPr>
        <w:t>Г</w:t>
      </w:r>
      <w:r w:rsidRPr="006349CD">
        <w:rPr>
          <w:sz w:val="24"/>
          <w:szCs w:val="24"/>
          <w:lang w:val="mk-MK"/>
        </w:rPr>
        <w:t xml:space="preserve">рад Скопје, анализа на програмите </w:t>
      </w:r>
      <w:r w:rsidR="00B82CB6">
        <w:rPr>
          <w:sz w:val="24"/>
          <w:szCs w:val="24"/>
          <w:lang w:val="mk-MK"/>
        </w:rPr>
        <w:t>што</w:t>
      </w:r>
      <w:r w:rsidR="00B82CB6" w:rsidRPr="006349CD">
        <w:rPr>
          <w:sz w:val="24"/>
          <w:szCs w:val="24"/>
          <w:lang w:val="mk-MK"/>
        </w:rPr>
        <w:t xml:space="preserve"> </w:t>
      </w:r>
      <w:r w:rsidRPr="006349CD">
        <w:rPr>
          <w:sz w:val="24"/>
          <w:szCs w:val="24"/>
          <w:lang w:val="mk-MK"/>
        </w:rPr>
        <w:t xml:space="preserve">директно поттикнуваат родова еднаквост, анализа на програмите </w:t>
      </w:r>
      <w:r w:rsidR="00B82CB6">
        <w:rPr>
          <w:sz w:val="24"/>
          <w:szCs w:val="24"/>
          <w:lang w:val="mk-MK"/>
        </w:rPr>
        <w:t xml:space="preserve">што </w:t>
      </w:r>
      <w:r w:rsidRPr="006349CD">
        <w:rPr>
          <w:sz w:val="24"/>
          <w:szCs w:val="24"/>
          <w:lang w:val="mk-MK"/>
        </w:rPr>
        <w:t xml:space="preserve">индиректно поттикнуваат родова еднаквост и завршува со заклучок и </w:t>
      </w:r>
      <w:r w:rsidR="00B82CB6">
        <w:rPr>
          <w:sz w:val="24"/>
          <w:szCs w:val="24"/>
          <w:lang w:val="mk-MK"/>
        </w:rPr>
        <w:t xml:space="preserve">со </w:t>
      </w:r>
      <w:r w:rsidRPr="006349CD">
        <w:rPr>
          <w:sz w:val="24"/>
          <w:szCs w:val="24"/>
          <w:lang w:val="mk-MK"/>
        </w:rPr>
        <w:t xml:space="preserve">препораки. </w:t>
      </w:r>
    </w:p>
    <w:p w:rsidR="007A46EA" w:rsidRPr="006349CD" w:rsidRDefault="00DC0092" w:rsidP="00E46297">
      <w:pPr>
        <w:pStyle w:val="Heading1"/>
        <w:numPr>
          <w:ilvl w:val="0"/>
          <w:numId w:val="8"/>
        </w:numPr>
        <w:spacing w:line="360" w:lineRule="auto"/>
        <w:rPr>
          <w:rFonts w:asciiTheme="minorHAnsi" w:hAnsiTheme="minorHAnsi"/>
          <w:sz w:val="24"/>
          <w:szCs w:val="24"/>
          <w:lang w:val="mk-MK"/>
        </w:rPr>
      </w:pPr>
      <w:bookmarkStart w:id="2" w:name="_Toc468374862"/>
      <w:r w:rsidRPr="006349CD">
        <w:rPr>
          <w:rFonts w:asciiTheme="minorHAnsi" w:hAnsiTheme="minorHAnsi"/>
          <w:sz w:val="24"/>
          <w:szCs w:val="24"/>
          <w:lang w:val="mk-MK"/>
        </w:rPr>
        <w:t>Преглед на литературата</w:t>
      </w:r>
      <w:bookmarkEnd w:id="2"/>
      <w:r w:rsidRPr="006349CD">
        <w:rPr>
          <w:rFonts w:asciiTheme="minorHAnsi" w:hAnsiTheme="minorHAnsi"/>
          <w:sz w:val="24"/>
          <w:szCs w:val="24"/>
          <w:lang w:val="mk-MK"/>
        </w:rPr>
        <w:t xml:space="preserve"> </w:t>
      </w:r>
    </w:p>
    <w:p w:rsidR="00EB7392" w:rsidRPr="006349CD" w:rsidRDefault="00ED7F0B" w:rsidP="00E46297">
      <w:pPr>
        <w:spacing w:after="120" w:line="360" w:lineRule="auto"/>
        <w:jc w:val="both"/>
        <w:rPr>
          <w:sz w:val="24"/>
          <w:szCs w:val="24"/>
          <w:lang w:val="mk-MK"/>
        </w:rPr>
      </w:pPr>
      <w:r w:rsidRPr="006349CD">
        <w:rPr>
          <w:sz w:val="24"/>
          <w:szCs w:val="24"/>
          <w:lang w:val="mk-MK"/>
        </w:rPr>
        <w:t xml:space="preserve">Во литературата родовото </w:t>
      </w:r>
      <w:r w:rsidR="00A0269C">
        <w:rPr>
          <w:sz w:val="24"/>
          <w:szCs w:val="24"/>
          <w:lang w:val="mk-MK"/>
        </w:rPr>
        <w:t xml:space="preserve">формирање </w:t>
      </w:r>
      <w:r w:rsidR="00A0269C" w:rsidRPr="006349CD">
        <w:rPr>
          <w:sz w:val="24"/>
          <w:szCs w:val="24"/>
          <w:lang w:val="mk-MK"/>
        </w:rPr>
        <w:t>буџет</w:t>
      </w:r>
      <w:r w:rsidR="00A0269C">
        <w:rPr>
          <w:sz w:val="24"/>
          <w:szCs w:val="24"/>
          <w:lang w:val="mk-MK"/>
        </w:rPr>
        <w:t xml:space="preserve"> </w:t>
      </w:r>
      <w:r w:rsidRPr="006349CD">
        <w:rPr>
          <w:sz w:val="24"/>
          <w:szCs w:val="24"/>
          <w:lang w:val="mk-MK"/>
        </w:rPr>
        <w:t xml:space="preserve">е анализирано од повеќе аспекти. </w:t>
      </w:r>
      <w:r w:rsidR="005F24A0" w:rsidRPr="006349CD">
        <w:rPr>
          <w:sz w:val="24"/>
          <w:szCs w:val="24"/>
          <w:lang w:val="mk-MK"/>
        </w:rPr>
        <w:t xml:space="preserve">.  </w:t>
      </w:r>
      <w:r w:rsidR="00924D31" w:rsidRPr="002E4D66">
        <w:rPr>
          <w:sz w:val="24"/>
          <w:szCs w:val="24"/>
          <w:lang w:val="mk-MK"/>
        </w:rPr>
        <w:t>Frey и Köhnen</w:t>
      </w:r>
      <w:r w:rsidR="00EB7392" w:rsidRPr="006349CD">
        <w:rPr>
          <w:sz w:val="24"/>
          <w:szCs w:val="24"/>
          <w:lang w:val="mk-MK"/>
        </w:rPr>
        <w:t xml:space="preserve"> (2012) велат дека родовото</w:t>
      </w:r>
      <w:r w:rsidR="00A0269C">
        <w:rPr>
          <w:sz w:val="24"/>
          <w:szCs w:val="24"/>
          <w:lang w:val="mk-MK"/>
        </w:rPr>
        <w:t xml:space="preserve"> формирање</w:t>
      </w:r>
      <w:r w:rsidR="005F24A0" w:rsidRPr="006349CD">
        <w:rPr>
          <w:sz w:val="24"/>
          <w:szCs w:val="24"/>
          <w:lang w:val="mk-MK"/>
        </w:rPr>
        <w:t xml:space="preserve"> </w:t>
      </w:r>
      <w:r w:rsidR="00A0269C" w:rsidRPr="006349CD">
        <w:rPr>
          <w:sz w:val="24"/>
          <w:szCs w:val="24"/>
          <w:lang w:val="mk-MK"/>
        </w:rPr>
        <w:t>буџет</w:t>
      </w:r>
      <w:r w:rsidR="00A0269C">
        <w:rPr>
          <w:sz w:val="24"/>
          <w:szCs w:val="24"/>
          <w:lang w:val="mk-MK"/>
        </w:rPr>
        <w:t xml:space="preserve"> </w:t>
      </w:r>
      <w:r w:rsidR="005F24A0" w:rsidRPr="006349CD">
        <w:rPr>
          <w:sz w:val="24"/>
          <w:szCs w:val="24"/>
          <w:lang w:val="mk-MK"/>
        </w:rPr>
        <w:t xml:space="preserve">не означува </w:t>
      </w:r>
      <w:r w:rsidR="00515C34" w:rsidRPr="006349CD">
        <w:rPr>
          <w:sz w:val="24"/>
          <w:szCs w:val="24"/>
          <w:lang w:val="mk-MK"/>
        </w:rPr>
        <w:t xml:space="preserve">изработка </w:t>
      </w:r>
      <w:r w:rsidR="005F24A0" w:rsidRPr="006349CD">
        <w:rPr>
          <w:sz w:val="24"/>
          <w:szCs w:val="24"/>
          <w:lang w:val="mk-MK"/>
        </w:rPr>
        <w:t>на посебен буџет за жените ниту</w:t>
      </w:r>
      <w:r w:rsidR="00A0269C">
        <w:rPr>
          <w:sz w:val="24"/>
          <w:szCs w:val="24"/>
          <w:lang w:val="mk-MK"/>
        </w:rPr>
        <w:t>,</w:t>
      </w:r>
      <w:r w:rsidR="005F24A0" w:rsidRPr="006349CD">
        <w:rPr>
          <w:sz w:val="24"/>
          <w:szCs w:val="24"/>
          <w:lang w:val="mk-MK"/>
        </w:rPr>
        <w:t xml:space="preserve"> пак</w:t>
      </w:r>
      <w:r w:rsidR="00A0269C">
        <w:rPr>
          <w:sz w:val="24"/>
          <w:szCs w:val="24"/>
          <w:lang w:val="mk-MK"/>
        </w:rPr>
        <w:t>,</w:t>
      </w:r>
      <w:r w:rsidR="005F24A0" w:rsidRPr="006349CD">
        <w:rPr>
          <w:sz w:val="24"/>
          <w:szCs w:val="24"/>
          <w:lang w:val="mk-MK"/>
        </w:rPr>
        <w:t xml:space="preserve"> посебни мерки за родова еднаквост. Родовото </w:t>
      </w:r>
      <w:r w:rsidR="00A0269C">
        <w:rPr>
          <w:sz w:val="24"/>
          <w:szCs w:val="24"/>
          <w:lang w:val="mk-MK"/>
        </w:rPr>
        <w:t xml:space="preserve">формирање </w:t>
      </w:r>
      <w:r w:rsidR="00A0269C" w:rsidRPr="006349CD">
        <w:rPr>
          <w:sz w:val="24"/>
          <w:szCs w:val="24"/>
          <w:lang w:val="mk-MK"/>
        </w:rPr>
        <w:t>буџет</w:t>
      </w:r>
      <w:r w:rsidR="00A0269C">
        <w:rPr>
          <w:sz w:val="24"/>
          <w:szCs w:val="24"/>
          <w:lang w:val="mk-MK"/>
        </w:rPr>
        <w:t xml:space="preserve"> </w:t>
      </w:r>
      <w:r w:rsidR="005F24A0" w:rsidRPr="006349CD">
        <w:rPr>
          <w:sz w:val="24"/>
          <w:szCs w:val="24"/>
          <w:lang w:val="mk-MK"/>
        </w:rPr>
        <w:t xml:space="preserve">има цел </w:t>
      </w:r>
      <w:r w:rsidR="00515C34" w:rsidRPr="006349CD">
        <w:rPr>
          <w:sz w:val="24"/>
          <w:szCs w:val="24"/>
          <w:lang w:val="mk-MK"/>
        </w:rPr>
        <w:t>преку промовирање родово правична политика во процесот на структурирање на приходи</w:t>
      </w:r>
      <w:r w:rsidR="00A0269C">
        <w:rPr>
          <w:sz w:val="24"/>
          <w:szCs w:val="24"/>
          <w:lang w:val="mk-MK"/>
        </w:rPr>
        <w:t>те</w:t>
      </w:r>
      <w:r w:rsidR="00515C34" w:rsidRPr="006349CD">
        <w:rPr>
          <w:sz w:val="24"/>
          <w:szCs w:val="24"/>
          <w:lang w:val="mk-MK"/>
        </w:rPr>
        <w:t xml:space="preserve"> и </w:t>
      </w:r>
      <w:r w:rsidR="00A0269C">
        <w:rPr>
          <w:sz w:val="24"/>
          <w:szCs w:val="24"/>
          <w:lang w:val="mk-MK"/>
        </w:rPr>
        <w:t xml:space="preserve">на </w:t>
      </w:r>
      <w:r w:rsidR="00515C34" w:rsidRPr="006349CD">
        <w:rPr>
          <w:sz w:val="24"/>
          <w:szCs w:val="24"/>
          <w:lang w:val="mk-MK"/>
        </w:rPr>
        <w:t>расходи</w:t>
      </w:r>
      <w:r w:rsidR="00A0269C">
        <w:rPr>
          <w:sz w:val="24"/>
          <w:szCs w:val="24"/>
          <w:lang w:val="mk-MK"/>
        </w:rPr>
        <w:t>те во буџетот</w:t>
      </w:r>
      <w:r w:rsidR="00515C34" w:rsidRPr="006349CD">
        <w:rPr>
          <w:sz w:val="24"/>
          <w:szCs w:val="24"/>
          <w:lang w:val="mk-MK"/>
        </w:rPr>
        <w:t xml:space="preserve"> да се </w:t>
      </w:r>
      <w:r w:rsidR="005F24A0" w:rsidRPr="006349CD">
        <w:rPr>
          <w:sz w:val="24"/>
          <w:szCs w:val="24"/>
          <w:lang w:val="mk-MK"/>
        </w:rPr>
        <w:t xml:space="preserve">влијае </w:t>
      </w:r>
      <w:r w:rsidR="0011226F" w:rsidRPr="006349CD">
        <w:rPr>
          <w:sz w:val="24"/>
          <w:szCs w:val="24"/>
          <w:lang w:val="mk-MK"/>
        </w:rPr>
        <w:t xml:space="preserve">позитивно </w:t>
      </w:r>
      <w:r w:rsidR="005F24A0" w:rsidRPr="006349CD">
        <w:rPr>
          <w:sz w:val="24"/>
          <w:szCs w:val="24"/>
          <w:lang w:val="mk-MK"/>
        </w:rPr>
        <w:t>кон родовата рамноправност</w:t>
      </w:r>
      <w:r w:rsidR="00EB5686" w:rsidRPr="006349CD">
        <w:rPr>
          <w:sz w:val="24"/>
          <w:szCs w:val="24"/>
          <w:lang w:val="mk-MK"/>
        </w:rPr>
        <w:t xml:space="preserve">. Таквото објаснување означува дека родовото </w:t>
      </w:r>
      <w:r w:rsidR="00A0269C">
        <w:rPr>
          <w:sz w:val="24"/>
          <w:szCs w:val="24"/>
          <w:lang w:val="mk-MK"/>
        </w:rPr>
        <w:t xml:space="preserve">формирање </w:t>
      </w:r>
      <w:r w:rsidR="00A0269C" w:rsidRPr="006349CD">
        <w:rPr>
          <w:sz w:val="24"/>
          <w:szCs w:val="24"/>
          <w:lang w:val="mk-MK"/>
        </w:rPr>
        <w:t>буџет</w:t>
      </w:r>
      <w:r w:rsidR="00A0269C">
        <w:rPr>
          <w:sz w:val="24"/>
          <w:szCs w:val="24"/>
          <w:lang w:val="mk-MK"/>
        </w:rPr>
        <w:t xml:space="preserve"> </w:t>
      </w:r>
      <w:r w:rsidR="00EB5686" w:rsidRPr="006349CD">
        <w:rPr>
          <w:sz w:val="24"/>
          <w:szCs w:val="24"/>
          <w:lang w:val="mk-MK"/>
        </w:rPr>
        <w:t xml:space="preserve">треба да биде поврзано </w:t>
      </w:r>
      <w:r w:rsidR="0011226F">
        <w:rPr>
          <w:sz w:val="24"/>
          <w:szCs w:val="24"/>
          <w:lang w:val="mk-MK"/>
        </w:rPr>
        <w:t>со</w:t>
      </w:r>
      <w:r w:rsidR="0011226F" w:rsidRPr="006349CD">
        <w:rPr>
          <w:sz w:val="24"/>
          <w:szCs w:val="24"/>
          <w:lang w:val="mk-MK"/>
        </w:rPr>
        <w:t xml:space="preserve"> </w:t>
      </w:r>
      <w:r w:rsidR="00EB5686" w:rsidRPr="006349CD">
        <w:rPr>
          <w:sz w:val="24"/>
          <w:szCs w:val="24"/>
          <w:lang w:val="mk-MK"/>
        </w:rPr>
        <w:t>сите фази на циклус</w:t>
      </w:r>
      <w:r w:rsidR="0011226F">
        <w:rPr>
          <w:sz w:val="24"/>
          <w:szCs w:val="24"/>
          <w:lang w:val="mk-MK"/>
        </w:rPr>
        <w:t>от</w:t>
      </w:r>
      <w:r w:rsidR="00EB5686" w:rsidRPr="006349CD">
        <w:rPr>
          <w:sz w:val="24"/>
          <w:szCs w:val="24"/>
          <w:lang w:val="mk-MK"/>
        </w:rPr>
        <w:t xml:space="preserve"> </w:t>
      </w:r>
      <w:r w:rsidR="00A0269C">
        <w:rPr>
          <w:sz w:val="24"/>
          <w:szCs w:val="24"/>
          <w:lang w:val="mk-MK"/>
        </w:rPr>
        <w:t xml:space="preserve">на донесување буџет </w:t>
      </w:r>
      <w:r w:rsidR="00EB5686" w:rsidRPr="006349CD">
        <w:rPr>
          <w:sz w:val="24"/>
          <w:szCs w:val="24"/>
          <w:lang w:val="mk-MK"/>
        </w:rPr>
        <w:t>со цел корисници</w:t>
      </w:r>
      <w:r w:rsidR="00A0269C">
        <w:rPr>
          <w:sz w:val="24"/>
          <w:szCs w:val="24"/>
          <w:lang w:val="mk-MK"/>
        </w:rPr>
        <w:t>те на буџетот</w:t>
      </w:r>
      <w:r w:rsidR="00EB5686" w:rsidRPr="006349CD">
        <w:rPr>
          <w:sz w:val="24"/>
          <w:szCs w:val="24"/>
          <w:lang w:val="mk-MK"/>
        </w:rPr>
        <w:t xml:space="preserve"> да можат да оценат какво влијание би имала распределба</w:t>
      </w:r>
      <w:r w:rsidR="0011226F">
        <w:rPr>
          <w:sz w:val="24"/>
          <w:szCs w:val="24"/>
          <w:lang w:val="mk-MK"/>
        </w:rPr>
        <w:t>та</w:t>
      </w:r>
      <w:r w:rsidR="00EB5686" w:rsidRPr="006349CD">
        <w:rPr>
          <w:sz w:val="24"/>
          <w:szCs w:val="24"/>
          <w:lang w:val="mk-MK"/>
        </w:rPr>
        <w:t xml:space="preserve"> на ресурси </w:t>
      </w:r>
      <w:r w:rsidR="00FD1C60" w:rsidRPr="006349CD">
        <w:rPr>
          <w:sz w:val="24"/>
          <w:szCs w:val="24"/>
          <w:lang w:val="mk-MK"/>
        </w:rPr>
        <w:t>според</w:t>
      </w:r>
      <w:r w:rsidR="00EB5686" w:rsidRPr="006349CD">
        <w:rPr>
          <w:sz w:val="24"/>
          <w:szCs w:val="24"/>
          <w:lang w:val="mk-MK"/>
        </w:rPr>
        <w:t xml:space="preserve"> полот. </w:t>
      </w:r>
      <w:r w:rsidR="00EB7392" w:rsidRPr="006349CD">
        <w:rPr>
          <w:sz w:val="24"/>
          <w:szCs w:val="24"/>
          <w:lang w:val="mk-MK"/>
        </w:rPr>
        <w:t xml:space="preserve">Дополнително, </w:t>
      </w:r>
      <w:r w:rsidR="00924D31" w:rsidRPr="002E4D66">
        <w:rPr>
          <w:sz w:val="24"/>
          <w:szCs w:val="24"/>
          <w:lang w:val="mk-MK"/>
        </w:rPr>
        <w:t>Sharp</w:t>
      </w:r>
      <w:r w:rsidR="00E059D8" w:rsidRPr="006349CD">
        <w:rPr>
          <w:sz w:val="24"/>
          <w:szCs w:val="24"/>
          <w:lang w:val="mk-MK"/>
        </w:rPr>
        <w:t xml:space="preserve"> </w:t>
      </w:r>
      <w:r w:rsidR="00EB7392" w:rsidRPr="006349CD">
        <w:rPr>
          <w:sz w:val="24"/>
          <w:szCs w:val="24"/>
          <w:lang w:val="mk-MK"/>
        </w:rPr>
        <w:t xml:space="preserve">(2003) вели дека </w:t>
      </w:r>
      <w:r w:rsidR="00FD1C60" w:rsidRPr="006349CD">
        <w:rPr>
          <w:sz w:val="24"/>
          <w:szCs w:val="24"/>
          <w:lang w:val="mk-MK"/>
        </w:rPr>
        <w:t xml:space="preserve">воведувањето </w:t>
      </w:r>
      <w:r w:rsidR="00EB7392" w:rsidRPr="006349CD">
        <w:rPr>
          <w:sz w:val="24"/>
          <w:szCs w:val="24"/>
          <w:lang w:val="mk-MK"/>
        </w:rPr>
        <w:t xml:space="preserve">на родовата </w:t>
      </w:r>
      <w:r w:rsidR="001F38EC" w:rsidRPr="006349CD">
        <w:rPr>
          <w:sz w:val="24"/>
          <w:szCs w:val="24"/>
          <w:lang w:val="mk-MK"/>
        </w:rPr>
        <w:t>перспектива</w:t>
      </w:r>
      <w:r w:rsidR="00EB7392" w:rsidRPr="006349CD">
        <w:rPr>
          <w:sz w:val="24"/>
          <w:szCs w:val="24"/>
          <w:lang w:val="mk-MK"/>
        </w:rPr>
        <w:t xml:space="preserve"> во планирањето, предлагањето, </w:t>
      </w:r>
      <w:r w:rsidR="00D45156">
        <w:rPr>
          <w:sz w:val="24"/>
          <w:szCs w:val="24"/>
          <w:lang w:val="mk-MK"/>
        </w:rPr>
        <w:t>спроведувањето</w:t>
      </w:r>
      <w:r w:rsidR="00D45156" w:rsidRPr="006349CD">
        <w:rPr>
          <w:sz w:val="24"/>
          <w:szCs w:val="24"/>
          <w:lang w:val="mk-MK"/>
        </w:rPr>
        <w:t xml:space="preserve"> </w:t>
      </w:r>
      <w:r w:rsidR="00EB7392" w:rsidRPr="006349CD">
        <w:rPr>
          <w:sz w:val="24"/>
          <w:szCs w:val="24"/>
          <w:lang w:val="mk-MK"/>
        </w:rPr>
        <w:t xml:space="preserve">и </w:t>
      </w:r>
      <w:r w:rsidR="0011226F">
        <w:rPr>
          <w:sz w:val="24"/>
          <w:szCs w:val="24"/>
          <w:lang w:val="mk-MK"/>
        </w:rPr>
        <w:t xml:space="preserve">во </w:t>
      </w:r>
      <w:r w:rsidR="00EB7392" w:rsidRPr="006349CD">
        <w:rPr>
          <w:sz w:val="24"/>
          <w:szCs w:val="24"/>
          <w:lang w:val="mk-MK"/>
        </w:rPr>
        <w:t>евалуацијата на буџетск</w:t>
      </w:r>
      <w:r w:rsidR="00D45156">
        <w:rPr>
          <w:sz w:val="24"/>
          <w:szCs w:val="24"/>
          <w:lang w:val="mk-MK"/>
        </w:rPr>
        <w:t>ата</w:t>
      </w:r>
      <w:r w:rsidR="00EB7392" w:rsidRPr="006349CD">
        <w:rPr>
          <w:sz w:val="24"/>
          <w:szCs w:val="24"/>
          <w:lang w:val="mk-MK"/>
        </w:rPr>
        <w:t xml:space="preserve"> политик</w:t>
      </w:r>
      <w:r w:rsidR="00D45156">
        <w:rPr>
          <w:sz w:val="24"/>
          <w:szCs w:val="24"/>
          <w:lang w:val="mk-MK"/>
        </w:rPr>
        <w:t>а</w:t>
      </w:r>
      <w:r w:rsidR="00EB7392" w:rsidRPr="006349CD">
        <w:rPr>
          <w:sz w:val="24"/>
          <w:szCs w:val="24"/>
          <w:lang w:val="mk-MK"/>
        </w:rPr>
        <w:t xml:space="preserve"> </w:t>
      </w:r>
      <w:r w:rsidR="00FD1C60" w:rsidRPr="006349CD">
        <w:rPr>
          <w:sz w:val="24"/>
          <w:szCs w:val="24"/>
          <w:lang w:val="mk-MK"/>
        </w:rPr>
        <w:t>се намалуваат</w:t>
      </w:r>
      <w:r w:rsidR="00EB7392" w:rsidRPr="006349CD">
        <w:rPr>
          <w:sz w:val="24"/>
          <w:szCs w:val="24"/>
          <w:lang w:val="mk-MK"/>
        </w:rPr>
        <w:t xml:space="preserve"> </w:t>
      </w:r>
      <w:r w:rsidR="007A6C03" w:rsidRPr="006349CD">
        <w:rPr>
          <w:sz w:val="24"/>
          <w:szCs w:val="24"/>
          <w:lang w:val="mk-MK"/>
        </w:rPr>
        <w:t>род</w:t>
      </w:r>
      <w:r w:rsidR="00EB7392" w:rsidRPr="006349CD">
        <w:rPr>
          <w:sz w:val="24"/>
          <w:szCs w:val="24"/>
          <w:lang w:val="mk-MK"/>
        </w:rPr>
        <w:t xml:space="preserve">овите разлики и проблеми во </w:t>
      </w:r>
      <w:r w:rsidR="00E059D8" w:rsidRPr="006349CD">
        <w:rPr>
          <w:sz w:val="24"/>
          <w:szCs w:val="24"/>
          <w:lang w:val="mk-MK"/>
        </w:rPr>
        <w:t>општеството</w:t>
      </w:r>
      <w:r w:rsidR="00EB7392" w:rsidRPr="006349CD">
        <w:rPr>
          <w:sz w:val="24"/>
          <w:szCs w:val="24"/>
          <w:lang w:val="mk-MK"/>
        </w:rPr>
        <w:t xml:space="preserve">. Со тоа, таа предлага рамка кон </w:t>
      </w:r>
      <w:r w:rsidR="00A03E52" w:rsidRPr="006349CD">
        <w:rPr>
          <w:sz w:val="24"/>
          <w:szCs w:val="24"/>
          <w:lang w:val="mk-MK"/>
        </w:rPr>
        <w:t>која</w:t>
      </w:r>
      <w:r w:rsidR="00D45156" w:rsidRPr="00D45156">
        <w:rPr>
          <w:sz w:val="24"/>
          <w:szCs w:val="24"/>
          <w:lang w:val="mk-MK"/>
        </w:rPr>
        <w:t xml:space="preserve"> </w:t>
      </w:r>
      <w:r w:rsidR="00D45156" w:rsidRPr="006349CD">
        <w:rPr>
          <w:sz w:val="24"/>
          <w:szCs w:val="24"/>
          <w:lang w:val="mk-MK"/>
        </w:rPr>
        <w:t>треба да се стреми</w:t>
      </w:r>
      <w:r w:rsidR="00EB7392" w:rsidRPr="006349CD">
        <w:rPr>
          <w:sz w:val="24"/>
          <w:szCs w:val="24"/>
          <w:lang w:val="mk-MK"/>
        </w:rPr>
        <w:t xml:space="preserve"> </w:t>
      </w:r>
      <w:r w:rsidR="00FD1C60" w:rsidRPr="006349CD">
        <w:rPr>
          <w:sz w:val="24"/>
          <w:szCs w:val="24"/>
          <w:lang w:val="mk-MK"/>
        </w:rPr>
        <w:t xml:space="preserve">родово </w:t>
      </w:r>
      <w:r w:rsidR="00EB7392" w:rsidRPr="006349CD">
        <w:rPr>
          <w:sz w:val="24"/>
          <w:szCs w:val="24"/>
          <w:lang w:val="mk-MK"/>
        </w:rPr>
        <w:t xml:space="preserve">одговорен буџет </w:t>
      </w:r>
      <w:r w:rsidR="008D60BB" w:rsidRPr="006349CD">
        <w:rPr>
          <w:sz w:val="24"/>
          <w:szCs w:val="24"/>
          <w:lang w:val="mk-MK"/>
        </w:rPr>
        <w:t>(РОБ)</w:t>
      </w:r>
      <w:r w:rsidR="00EB7392" w:rsidRPr="006349CD">
        <w:rPr>
          <w:sz w:val="24"/>
          <w:szCs w:val="24"/>
          <w:lang w:val="mk-MK"/>
        </w:rPr>
        <w:t xml:space="preserve">: подигнување на свеста и </w:t>
      </w:r>
      <w:r w:rsidR="003207D0">
        <w:rPr>
          <w:sz w:val="24"/>
          <w:szCs w:val="24"/>
          <w:lang w:val="mk-MK"/>
        </w:rPr>
        <w:t xml:space="preserve">на </w:t>
      </w:r>
      <w:r w:rsidR="00EB7392" w:rsidRPr="006349CD">
        <w:rPr>
          <w:sz w:val="24"/>
          <w:szCs w:val="24"/>
          <w:lang w:val="mk-MK"/>
        </w:rPr>
        <w:t>разбирање</w:t>
      </w:r>
      <w:r w:rsidR="008D60BB" w:rsidRPr="006349CD">
        <w:rPr>
          <w:sz w:val="24"/>
          <w:szCs w:val="24"/>
          <w:lang w:val="mk-MK"/>
        </w:rPr>
        <w:t>то</w:t>
      </w:r>
      <w:r w:rsidR="00EB7392" w:rsidRPr="006349CD">
        <w:rPr>
          <w:sz w:val="24"/>
          <w:szCs w:val="24"/>
          <w:lang w:val="mk-MK"/>
        </w:rPr>
        <w:t xml:space="preserve"> на родовите проблеми и </w:t>
      </w:r>
      <w:r w:rsidR="001F38EC" w:rsidRPr="006349CD">
        <w:rPr>
          <w:sz w:val="24"/>
          <w:szCs w:val="24"/>
          <w:lang w:val="mk-MK"/>
        </w:rPr>
        <w:t>влијанието</w:t>
      </w:r>
      <w:r w:rsidR="00EB7392" w:rsidRPr="006349CD">
        <w:rPr>
          <w:sz w:val="24"/>
          <w:szCs w:val="24"/>
          <w:lang w:val="mk-MK"/>
        </w:rPr>
        <w:t xml:space="preserve"> на буџетската политика, </w:t>
      </w:r>
      <w:r w:rsidR="00FD1C60" w:rsidRPr="006349CD">
        <w:rPr>
          <w:sz w:val="24"/>
          <w:szCs w:val="24"/>
          <w:lang w:val="mk-MK"/>
        </w:rPr>
        <w:t>носителите на политик</w:t>
      </w:r>
      <w:r w:rsidR="003207D0">
        <w:rPr>
          <w:sz w:val="24"/>
          <w:szCs w:val="24"/>
          <w:lang w:val="mk-MK"/>
        </w:rPr>
        <w:t>ата</w:t>
      </w:r>
      <w:r w:rsidR="00FD1C60" w:rsidRPr="006349CD">
        <w:rPr>
          <w:sz w:val="24"/>
          <w:szCs w:val="24"/>
          <w:lang w:val="mk-MK"/>
        </w:rPr>
        <w:t xml:space="preserve"> да преземат</w:t>
      </w:r>
      <w:r w:rsidR="00EB7392" w:rsidRPr="006349CD">
        <w:rPr>
          <w:sz w:val="24"/>
          <w:szCs w:val="24"/>
          <w:lang w:val="mk-MK"/>
        </w:rPr>
        <w:t xml:space="preserve"> </w:t>
      </w:r>
      <w:r w:rsidR="00FD1C60" w:rsidRPr="006349CD">
        <w:rPr>
          <w:sz w:val="24"/>
          <w:szCs w:val="24"/>
          <w:lang w:val="mk-MK"/>
        </w:rPr>
        <w:t xml:space="preserve">одговорност </w:t>
      </w:r>
      <w:r w:rsidR="00EB7392" w:rsidRPr="006349CD">
        <w:rPr>
          <w:sz w:val="24"/>
          <w:szCs w:val="24"/>
          <w:lang w:val="mk-MK"/>
        </w:rPr>
        <w:t xml:space="preserve">кон своите буџетски обврски и политиката на родовата еднаквост, и </w:t>
      </w:r>
      <w:r w:rsidR="00FD1C60" w:rsidRPr="006349CD">
        <w:rPr>
          <w:sz w:val="24"/>
          <w:szCs w:val="24"/>
          <w:lang w:val="mk-MK"/>
        </w:rPr>
        <w:t>промена и фокус</w:t>
      </w:r>
      <w:r w:rsidR="00EB7392" w:rsidRPr="006349CD">
        <w:rPr>
          <w:sz w:val="24"/>
          <w:szCs w:val="24"/>
          <w:lang w:val="mk-MK"/>
        </w:rPr>
        <w:t xml:space="preserve"> кон </w:t>
      </w:r>
      <w:r w:rsidR="006F7B5D">
        <w:rPr>
          <w:sz w:val="24"/>
          <w:szCs w:val="24"/>
          <w:lang w:val="mk-MK"/>
        </w:rPr>
        <w:t>формирање</w:t>
      </w:r>
      <w:r w:rsidR="003207D0">
        <w:rPr>
          <w:sz w:val="24"/>
          <w:szCs w:val="24"/>
          <w:lang w:val="mk-MK"/>
        </w:rPr>
        <w:t xml:space="preserve"> </w:t>
      </w:r>
      <w:r w:rsidR="003207D0" w:rsidRPr="006349CD">
        <w:rPr>
          <w:sz w:val="24"/>
          <w:szCs w:val="24"/>
          <w:lang w:val="mk-MK"/>
        </w:rPr>
        <w:t>буџет</w:t>
      </w:r>
      <w:r w:rsidR="003207D0">
        <w:rPr>
          <w:sz w:val="24"/>
          <w:szCs w:val="24"/>
          <w:lang w:val="mk-MK"/>
        </w:rPr>
        <w:t xml:space="preserve"> </w:t>
      </w:r>
      <w:r w:rsidR="00EB7392" w:rsidRPr="006349CD">
        <w:rPr>
          <w:sz w:val="24"/>
          <w:szCs w:val="24"/>
          <w:lang w:val="mk-MK"/>
        </w:rPr>
        <w:t xml:space="preserve">и структурирање на </w:t>
      </w:r>
      <w:r w:rsidR="003207D0" w:rsidRPr="006349CD">
        <w:rPr>
          <w:sz w:val="24"/>
          <w:szCs w:val="24"/>
          <w:lang w:val="mk-MK"/>
        </w:rPr>
        <w:t>политик</w:t>
      </w:r>
      <w:r w:rsidR="003207D0">
        <w:rPr>
          <w:sz w:val="24"/>
          <w:szCs w:val="24"/>
          <w:lang w:val="mk-MK"/>
        </w:rPr>
        <w:t xml:space="preserve">ата </w:t>
      </w:r>
      <w:r w:rsidR="00EB7392" w:rsidRPr="006349CD">
        <w:rPr>
          <w:sz w:val="24"/>
          <w:szCs w:val="24"/>
          <w:lang w:val="mk-MK"/>
        </w:rPr>
        <w:t xml:space="preserve">кон родовата еднаквост.  </w:t>
      </w:r>
    </w:p>
    <w:p w:rsidR="00EB5686" w:rsidRPr="006349CD" w:rsidRDefault="00924D31" w:rsidP="008D60BB">
      <w:pPr>
        <w:spacing w:after="120" w:line="360" w:lineRule="auto"/>
        <w:jc w:val="both"/>
        <w:rPr>
          <w:sz w:val="24"/>
          <w:szCs w:val="24"/>
          <w:lang w:val="mk-MK"/>
        </w:rPr>
      </w:pPr>
      <w:r w:rsidRPr="002E4D66">
        <w:rPr>
          <w:sz w:val="24"/>
          <w:szCs w:val="24"/>
          <w:lang w:val="mk-MK"/>
        </w:rPr>
        <w:t>World Bank (2011), Duflo (2012) и Elborgh-Woytek</w:t>
      </w:r>
      <w:r w:rsidR="00E059D8" w:rsidRPr="006349CD" w:rsidDel="00E059D8">
        <w:rPr>
          <w:sz w:val="24"/>
          <w:szCs w:val="24"/>
          <w:lang w:val="mk-MK"/>
        </w:rPr>
        <w:t xml:space="preserve"> </w:t>
      </w:r>
      <w:r w:rsidR="006F7B5D">
        <w:rPr>
          <w:sz w:val="24"/>
          <w:szCs w:val="24"/>
          <w:lang w:val="mk-MK"/>
        </w:rPr>
        <w:t>и</w:t>
      </w:r>
      <w:r w:rsidR="00EB5686" w:rsidRPr="006349CD">
        <w:rPr>
          <w:sz w:val="24"/>
          <w:szCs w:val="24"/>
          <w:lang w:val="mk-MK"/>
        </w:rPr>
        <w:t xml:space="preserve"> др. (2013) </w:t>
      </w:r>
      <w:r w:rsidR="008D60BB" w:rsidRPr="006349CD">
        <w:rPr>
          <w:sz w:val="24"/>
          <w:szCs w:val="24"/>
          <w:lang w:val="mk-MK"/>
        </w:rPr>
        <w:t>укажуваат дека</w:t>
      </w:r>
      <w:r w:rsidR="00EB5686" w:rsidRPr="006349CD">
        <w:rPr>
          <w:sz w:val="24"/>
          <w:szCs w:val="24"/>
          <w:lang w:val="mk-MK"/>
        </w:rPr>
        <w:t xml:space="preserve"> намалувањето на </w:t>
      </w:r>
      <w:r w:rsidR="007A6C03" w:rsidRPr="006349CD">
        <w:rPr>
          <w:sz w:val="24"/>
          <w:szCs w:val="24"/>
          <w:lang w:val="mk-MK"/>
        </w:rPr>
        <w:t>род</w:t>
      </w:r>
      <w:r w:rsidR="00EB5686" w:rsidRPr="006349CD">
        <w:rPr>
          <w:sz w:val="24"/>
          <w:szCs w:val="24"/>
          <w:lang w:val="mk-MK"/>
        </w:rPr>
        <w:t>овите разлики и промоција</w:t>
      </w:r>
      <w:r w:rsidR="0011226F">
        <w:rPr>
          <w:sz w:val="24"/>
          <w:szCs w:val="24"/>
          <w:lang w:val="mk-MK"/>
        </w:rPr>
        <w:t>та</w:t>
      </w:r>
      <w:r w:rsidR="00EB5686" w:rsidRPr="006349CD">
        <w:rPr>
          <w:sz w:val="24"/>
          <w:szCs w:val="24"/>
          <w:lang w:val="mk-MK"/>
        </w:rPr>
        <w:t xml:space="preserve"> на развојот на жените </w:t>
      </w:r>
      <w:r w:rsidR="00FD1C60" w:rsidRPr="006349CD">
        <w:rPr>
          <w:sz w:val="24"/>
          <w:szCs w:val="24"/>
          <w:lang w:val="mk-MK"/>
        </w:rPr>
        <w:t>нуди предности за општеството</w:t>
      </w:r>
      <w:r w:rsidR="00EB5686" w:rsidRPr="006349CD">
        <w:rPr>
          <w:sz w:val="24"/>
          <w:szCs w:val="24"/>
          <w:lang w:val="mk-MK"/>
        </w:rPr>
        <w:t xml:space="preserve">. Оттука, </w:t>
      </w:r>
      <w:r w:rsidR="00E059D8" w:rsidRPr="006349CD">
        <w:rPr>
          <w:sz w:val="24"/>
          <w:szCs w:val="24"/>
          <w:lang w:val="mk-MK"/>
        </w:rPr>
        <w:t xml:space="preserve">предностите на </w:t>
      </w:r>
      <w:r w:rsidR="00EB5686" w:rsidRPr="006349CD">
        <w:rPr>
          <w:sz w:val="24"/>
          <w:szCs w:val="24"/>
          <w:lang w:val="mk-MK"/>
        </w:rPr>
        <w:t>ваквиот развој помага</w:t>
      </w:r>
      <w:r w:rsidR="00E059D8" w:rsidRPr="006349CD">
        <w:rPr>
          <w:sz w:val="24"/>
          <w:szCs w:val="24"/>
          <w:lang w:val="mk-MK"/>
        </w:rPr>
        <w:t>ат</w:t>
      </w:r>
      <w:r w:rsidR="00EB5686" w:rsidRPr="006349CD">
        <w:rPr>
          <w:sz w:val="24"/>
          <w:szCs w:val="24"/>
          <w:lang w:val="mk-MK"/>
        </w:rPr>
        <w:t xml:space="preserve"> да се намалат родовите разлики со тоа што се предизвикува поголем економски развој, подобрување на продуктивноста на </w:t>
      </w:r>
      <w:r w:rsidR="001F38EC" w:rsidRPr="006349CD">
        <w:rPr>
          <w:sz w:val="24"/>
          <w:szCs w:val="24"/>
          <w:lang w:val="mk-MK"/>
        </w:rPr>
        <w:t>општеството</w:t>
      </w:r>
      <w:r w:rsidR="00EB5686" w:rsidRPr="006349CD">
        <w:rPr>
          <w:sz w:val="24"/>
          <w:szCs w:val="24"/>
          <w:lang w:val="mk-MK"/>
        </w:rPr>
        <w:t xml:space="preserve"> во пазарот на труд, поздрави деца и </w:t>
      </w:r>
      <w:r w:rsidR="008D60BB" w:rsidRPr="006349CD">
        <w:rPr>
          <w:sz w:val="24"/>
          <w:szCs w:val="24"/>
          <w:lang w:val="mk-MK"/>
        </w:rPr>
        <w:t>по</w:t>
      </w:r>
      <w:r w:rsidR="00EB5686" w:rsidRPr="006349CD">
        <w:rPr>
          <w:sz w:val="24"/>
          <w:szCs w:val="24"/>
          <w:lang w:val="mk-MK"/>
        </w:rPr>
        <w:t xml:space="preserve">одговорна влада. </w:t>
      </w:r>
    </w:p>
    <w:p w:rsidR="00EB5686" w:rsidRPr="006349CD" w:rsidRDefault="00924D31" w:rsidP="00D50FE9">
      <w:pPr>
        <w:spacing w:after="120" w:line="360" w:lineRule="auto"/>
        <w:jc w:val="both"/>
        <w:rPr>
          <w:sz w:val="24"/>
          <w:szCs w:val="24"/>
          <w:lang w:val="mk-MK"/>
        </w:rPr>
      </w:pPr>
      <w:r w:rsidRPr="002E4D66">
        <w:rPr>
          <w:sz w:val="24"/>
          <w:szCs w:val="24"/>
          <w:lang w:val="mk-MK"/>
        </w:rPr>
        <w:t>Stotsky</w:t>
      </w:r>
      <w:r w:rsidR="00E059D8" w:rsidRPr="006349CD">
        <w:rPr>
          <w:sz w:val="24"/>
          <w:szCs w:val="24"/>
          <w:lang w:val="mk-MK"/>
        </w:rPr>
        <w:t xml:space="preserve"> </w:t>
      </w:r>
      <w:r w:rsidR="00EB5686" w:rsidRPr="006349CD">
        <w:rPr>
          <w:sz w:val="24"/>
          <w:szCs w:val="24"/>
          <w:lang w:val="mk-MK"/>
        </w:rPr>
        <w:t xml:space="preserve">(2016) </w:t>
      </w:r>
      <w:r w:rsidR="006F7B5D">
        <w:rPr>
          <w:sz w:val="24"/>
          <w:szCs w:val="24"/>
          <w:lang w:val="mk-MK"/>
        </w:rPr>
        <w:t>нагласува</w:t>
      </w:r>
      <w:r w:rsidR="00D6328B" w:rsidRPr="006349CD">
        <w:rPr>
          <w:sz w:val="24"/>
          <w:szCs w:val="24"/>
          <w:lang w:val="mk-MK"/>
        </w:rPr>
        <w:t xml:space="preserve"> </w:t>
      </w:r>
      <w:r w:rsidR="00EB5686" w:rsidRPr="006349CD">
        <w:rPr>
          <w:sz w:val="24"/>
          <w:szCs w:val="24"/>
          <w:lang w:val="mk-MK"/>
        </w:rPr>
        <w:t xml:space="preserve">дека родовото </w:t>
      </w:r>
      <w:r w:rsidR="00D6328B">
        <w:rPr>
          <w:sz w:val="24"/>
          <w:szCs w:val="24"/>
          <w:lang w:val="mk-MK"/>
        </w:rPr>
        <w:t xml:space="preserve">формирање </w:t>
      </w:r>
      <w:r w:rsidR="00D6328B" w:rsidRPr="006349CD">
        <w:rPr>
          <w:sz w:val="24"/>
          <w:szCs w:val="24"/>
          <w:lang w:val="mk-MK"/>
        </w:rPr>
        <w:t>буџет</w:t>
      </w:r>
      <w:r w:rsidR="00D6328B">
        <w:rPr>
          <w:sz w:val="24"/>
          <w:szCs w:val="24"/>
          <w:lang w:val="mk-MK"/>
        </w:rPr>
        <w:t xml:space="preserve"> </w:t>
      </w:r>
      <w:r w:rsidR="00EB5686" w:rsidRPr="006349CD">
        <w:rPr>
          <w:sz w:val="24"/>
          <w:szCs w:val="24"/>
          <w:lang w:val="mk-MK"/>
        </w:rPr>
        <w:t xml:space="preserve">ја опфаќа фискалната политика и администрација со тоа што промовира родова еднаквост и развој на женската популација. </w:t>
      </w:r>
      <w:r w:rsidR="00D50FE9" w:rsidRPr="006349CD">
        <w:rPr>
          <w:sz w:val="24"/>
          <w:szCs w:val="24"/>
          <w:lang w:val="mk-MK"/>
        </w:rPr>
        <w:t>Таа вели дека напорите во родово</w:t>
      </w:r>
      <w:r w:rsidR="00D6328B">
        <w:rPr>
          <w:sz w:val="24"/>
          <w:szCs w:val="24"/>
          <w:lang w:val="mk-MK"/>
        </w:rPr>
        <w:t>то формирање</w:t>
      </w:r>
      <w:r w:rsidR="00D50FE9" w:rsidRPr="006349CD">
        <w:rPr>
          <w:sz w:val="24"/>
          <w:szCs w:val="24"/>
          <w:lang w:val="mk-MK"/>
        </w:rPr>
        <w:t xml:space="preserve"> </w:t>
      </w:r>
      <w:r w:rsidR="00D6328B" w:rsidRPr="006349CD">
        <w:rPr>
          <w:sz w:val="24"/>
          <w:szCs w:val="24"/>
          <w:lang w:val="mk-MK"/>
        </w:rPr>
        <w:t>буџет</w:t>
      </w:r>
      <w:r w:rsidR="00D6328B">
        <w:rPr>
          <w:sz w:val="24"/>
          <w:szCs w:val="24"/>
          <w:lang w:val="mk-MK"/>
        </w:rPr>
        <w:t xml:space="preserve"> </w:t>
      </w:r>
      <w:r w:rsidR="00D50FE9" w:rsidRPr="006349CD">
        <w:rPr>
          <w:sz w:val="24"/>
          <w:szCs w:val="24"/>
          <w:lang w:val="mk-MK"/>
        </w:rPr>
        <w:t xml:space="preserve">опфаќаат различни форми, некои земји се фокусираат кон промени во фискалната политика </w:t>
      </w:r>
      <w:r w:rsidR="00D6328B">
        <w:rPr>
          <w:sz w:val="24"/>
          <w:szCs w:val="24"/>
          <w:lang w:val="mk-MK"/>
        </w:rPr>
        <w:t>што</w:t>
      </w:r>
      <w:r w:rsidR="00D6328B" w:rsidRPr="006349CD">
        <w:rPr>
          <w:sz w:val="24"/>
          <w:szCs w:val="24"/>
          <w:lang w:val="mk-MK"/>
        </w:rPr>
        <w:t xml:space="preserve"> </w:t>
      </w:r>
      <w:r w:rsidR="00D50FE9" w:rsidRPr="006349CD">
        <w:rPr>
          <w:sz w:val="24"/>
          <w:szCs w:val="24"/>
          <w:lang w:val="mk-MK"/>
        </w:rPr>
        <w:t>ги опфаќаат буџетските процеси и структурата на фискалната политика, додека</w:t>
      </w:r>
      <w:r w:rsidR="00D6328B">
        <w:rPr>
          <w:sz w:val="24"/>
          <w:szCs w:val="24"/>
          <w:lang w:val="mk-MK"/>
        </w:rPr>
        <w:t>,</w:t>
      </w:r>
      <w:r w:rsidR="00D50FE9" w:rsidRPr="006349CD">
        <w:rPr>
          <w:sz w:val="24"/>
          <w:szCs w:val="24"/>
          <w:lang w:val="mk-MK"/>
        </w:rPr>
        <w:t xml:space="preserve"> пак</w:t>
      </w:r>
      <w:r w:rsidR="00D6328B">
        <w:rPr>
          <w:sz w:val="24"/>
          <w:szCs w:val="24"/>
          <w:lang w:val="mk-MK"/>
        </w:rPr>
        <w:t>,</w:t>
      </w:r>
      <w:r w:rsidR="00D50FE9" w:rsidRPr="006349CD">
        <w:rPr>
          <w:sz w:val="24"/>
          <w:szCs w:val="24"/>
          <w:lang w:val="mk-MK"/>
        </w:rPr>
        <w:t xml:space="preserve"> други се фокусираат</w:t>
      </w:r>
      <w:r w:rsidR="00D6328B">
        <w:rPr>
          <w:sz w:val="24"/>
          <w:szCs w:val="24"/>
          <w:lang w:val="mk-MK"/>
        </w:rPr>
        <w:t>,</w:t>
      </w:r>
      <w:r w:rsidR="00D50FE9" w:rsidRPr="006349CD">
        <w:rPr>
          <w:sz w:val="24"/>
          <w:szCs w:val="24"/>
          <w:lang w:val="mk-MK"/>
        </w:rPr>
        <w:t xml:space="preserve"> главно</w:t>
      </w:r>
      <w:r w:rsidR="00D6328B">
        <w:rPr>
          <w:sz w:val="24"/>
          <w:szCs w:val="24"/>
          <w:lang w:val="mk-MK"/>
        </w:rPr>
        <w:t>,</w:t>
      </w:r>
      <w:r w:rsidR="00D50FE9" w:rsidRPr="006349CD">
        <w:rPr>
          <w:sz w:val="24"/>
          <w:szCs w:val="24"/>
          <w:lang w:val="mk-MK"/>
        </w:rPr>
        <w:t xml:space="preserve"> кон административни измени како системите за следење и </w:t>
      </w:r>
      <w:r w:rsidR="0011226F">
        <w:rPr>
          <w:sz w:val="24"/>
          <w:szCs w:val="24"/>
          <w:lang w:val="mk-MK"/>
        </w:rPr>
        <w:t xml:space="preserve">за </w:t>
      </w:r>
      <w:r w:rsidR="00D50FE9" w:rsidRPr="006349CD">
        <w:rPr>
          <w:sz w:val="24"/>
          <w:szCs w:val="24"/>
          <w:lang w:val="mk-MK"/>
        </w:rPr>
        <w:t xml:space="preserve">ефективно користење на расходите. Сепак, напорите кон </w:t>
      </w:r>
      <w:r w:rsidR="00D6328B">
        <w:rPr>
          <w:sz w:val="24"/>
          <w:szCs w:val="24"/>
          <w:lang w:val="mk-MK"/>
        </w:rPr>
        <w:t xml:space="preserve">формирањето </w:t>
      </w:r>
      <w:r w:rsidR="00D6328B" w:rsidRPr="006349CD">
        <w:rPr>
          <w:sz w:val="24"/>
          <w:szCs w:val="24"/>
          <w:lang w:val="mk-MK"/>
        </w:rPr>
        <w:t>буџет</w:t>
      </w:r>
      <w:r w:rsidR="00D6328B">
        <w:rPr>
          <w:sz w:val="24"/>
          <w:szCs w:val="24"/>
          <w:lang w:val="mk-MK"/>
        </w:rPr>
        <w:t xml:space="preserve"> </w:t>
      </w:r>
      <w:r w:rsidR="00D50FE9" w:rsidRPr="006349CD">
        <w:rPr>
          <w:sz w:val="24"/>
          <w:szCs w:val="24"/>
          <w:lang w:val="mk-MK"/>
        </w:rPr>
        <w:t>се соочуваат со разновиден број предизвици</w:t>
      </w:r>
      <w:r w:rsidR="00FD1C60" w:rsidRPr="006349CD">
        <w:rPr>
          <w:sz w:val="24"/>
          <w:szCs w:val="24"/>
          <w:lang w:val="mk-MK"/>
        </w:rPr>
        <w:t>.</w:t>
      </w:r>
      <w:r w:rsidR="00E059D8" w:rsidRPr="006349CD">
        <w:rPr>
          <w:sz w:val="24"/>
          <w:szCs w:val="24"/>
          <w:lang w:val="mk-MK"/>
        </w:rPr>
        <w:t xml:space="preserve"> </w:t>
      </w:r>
      <w:r w:rsidR="00FD1C60" w:rsidRPr="006349CD">
        <w:rPr>
          <w:sz w:val="24"/>
          <w:szCs w:val="24"/>
          <w:lang w:val="mk-MK"/>
        </w:rPr>
        <w:t xml:space="preserve">Еден </w:t>
      </w:r>
      <w:r w:rsidR="00D50FE9" w:rsidRPr="006349CD">
        <w:rPr>
          <w:sz w:val="24"/>
          <w:szCs w:val="24"/>
          <w:lang w:val="mk-MK"/>
        </w:rPr>
        <w:t>од најголемите е недост</w:t>
      </w:r>
      <w:r w:rsidR="00D6328B">
        <w:rPr>
          <w:sz w:val="24"/>
          <w:szCs w:val="24"/>
          <w:lang w:val="mk-MK"/>
        </w:rPr>
        <w:t xml:space="preserve">игот од  </w:t>
      </w:r>
      <w:r w:rsidR="00D50FE9" w:rsidRPr="006349CD">
        <w:rPr>
          <w:sz w:val="24"/>
          <w:szCs w:val="24"/>
          <w:lang w:val="mk-MK"/>
        </w:rPr>
        <w:t xml:space="preserve">посветеност на креаторите на фискалната политика и </w:t>
      </w:r>
      <w:r w:rsidR="0011226F">
        <w:rPr>
          <w:sz w:val="24"/>
          <w:szCs w:val="24"/>
          <w:lang w:val="mk-MK"/>
        </w:rPr>
        <w:t xml:space="preserve">на </w:t>
      </w:r>
      <w:r w:rsidR="00D6328B" w:rsidRPr="006349CD">
        <w:rPr>
          <w:sz w:val="24"/>
          <w:szCs w:val="24"/>
          <w:lang w:val="mk-MK"/>
        </w:rPr>
        <w:t>владин</w:t>
      </w:r>
      <w:r w:rsidR="00D6328B">
        <w:rPr>
          <w:sz w:val="24"/>
          <w:szCs w:val="24"/>
          <w:lang w:val="mk-MK"/>
        </w:rPr>
        <w:t xml:space="preserve">ата </w:t>
      </w:r>
      <w:r w:rsidR="00D50FE9" w:rsidRPr="006349CD">
        <w:rPr>
          <w:sz w:val="24"/>
          <w:szCs w:val="24"/>
          <w:lang w:val="mk-MK"/>
        </w:rPr>
        <w:t>бирократи</w:t>
      </w:r>
      <w:r w:rsidR="00D6328B">
        <w:rPr>
          <w:sz w:val="24"/>
          <w:szCs w:val="24"/>
          <w:lang w:val="mk-MK"/>
        </w:rPr>
        <w:t>ја,</w:t>
      </w:r>
      <w:r w:rsidR="00D50FE9" w:rsidRPr="006349CD">
        <w:rPr>
          <w:sz w:val="24"/>
          <w:szCs w:val="24"/>
          <w:lang w:val="mk-MK"/>
        </w:rPr>
        <w:t xml:space="preserve"> како и слабостите во организацијата и </w:t>
      </w:r>
      <w:r w:rsidR="00D6328B">
        <w:rPr>
          <w:sz w:val="24"/>
          <w:szCs w:val="24"/>
          <w:lang w:val="mk-MK"/>
        </w:rPr>
        <w:t xml:space="preserve">во </w:t>
      </w:r>
      <w:r w:rsidR="00D50FE9" w:rsidRPr="006349CD">
        <w:rPr>
          <w:sz w:val="24"/>
          <w:szCs w:val="24"/>
          <w:lang w:val="mk-MK"/>
        </w:rPr>
        <w:t>спроведувањето иницијативи</w:t>
      </w:r>
      <w:r w:rsidR="00E059D8" w:rsidRPr="006349CD">
        <w:rPr>
          <w:sz w:val="24"/>
          <w:szCs w:val="24"/>
          <w:lang w:val="mk-MK"/>
        </w:rPr>
        <w:t xml:space="preserve"> (Stotsky, 2016)</w:t>
      </w:r>
      <w:r w:rsidR="00D50FE9" w:rsidRPr="006349CD">
        <w:rPr>
          <w:sz w:val="24"/>
          <w:szCs w:val="24"/>
          <w:lang w:val="mk-MK"/>
        </w:rPr>
        <w:t>.</w:t>
      </w:r>
    </w:p>
    <w:p w:rsidR="000E5F92" w:rsidRPr="006349CD" w:rsidRDefault="00924D31" w:rsidP="00D50FE9">
      <w:pPr>
        <w:spacing w:after="120" w:line="360" w:lineRule="auto"/>
        <w:jc w:val="both"/>
        <w:rPr>
          <w:sz w:val="24"/>
          <w:szCs w:val="24"/>
          <w:lang w:val="mk-MK"/>
        </w:rPr>
      </w:pPr>
      <w:r w:rsidRPr="002E4D66">
        <w:rPr>
          <w:sz w:val="24"/>
          <w:szCs w:val="24"/>
          <w:lang w:val="mk-MK"/>
        </w:rPr>
        <w:t>Reina</w:t>
      </w:r>
      <w:r w:rsidR="00E059D8" w:rsidRPr="006349CD">
        <w:rPr>
          <w:sz w:val="24"/>
          <w:szCs w:val="24"/>
          <w:lang w:val="mk-MK"/>
        </w:rPr>
        <w:t xml:space="preserve"> </w:t>
      </w:r>
      <w:r w:rsidR="00CA70C3" w:rsidRPr="006349CD">
        <w:rPr>
          <w:sz w:val="24"/>
          <w:szCs w:val="24"/>
          <w:lang w:val="mk-MK"/>
        </w:rPr>
        <w:t xml:space="preserve">(2010) </w:t>
      </w:r>
      <w:r w:rsidR="008C26EF">
        <w:rPr>
          <w:sz w:val="24"/>
          <w:szCs w:val="24"/>
          <w:lang w:val="mk-MK"/>
        </w:rPr>
        <w:t>споменува</w:t>
      </w:r>
      <w:r w:rsidR="008C26EF" w:rsidRPr="006349CD">
        <w:rPr>
          <w:sz w:val="24"/>
          <w:szCs w:val="24"/>
          <w:lang w:val="mk-MK"/>
        </w:rPr>
        <w:t xml:space="preserve"> </w:t>
      </w:r>
      <w:r w:rsidR="00CA70C3" w:rsidRPr="006349CD">
        <w:rPr>
          <w:sz w:val="24"/>
          <w:szCs w:val="24"/>
          <w:lang w:val="mk-MK"/>
        </w:rPr>
        <w:t xml:space="preserve">пет области во кои </w:t>
      </w:r>
      <w:r w:rsidR="0002057A" w:rsidRPr="006349CD">
        <w:rPr>
          <w:sz w:val="24"/>
          <w:szCs w:val="24"/>
          <w:lang w:val="mk-MK"/>
        </w:rPr>
        <w:t>е значајно</w:t>
      </w:r>
      <w:r w:rsidR="0011226F" w:rsidRPr="0011226F">
        <w:rPr>
          <w:sz w:val="24"/>
          <w:szCs w:val="24"/>
          <w:lang w:val="mk-MK"/>
        </w:rPr>
        <w:t xml:space="preserve"> </w:t>
      </w:r>
      <w:r w:rsidR="0011226F" w:rsidRPr="006349CD">
        <w:rPr>
          <w:sz w:val="24"/>
          <w:szCs w:val="24"/>
          <w:lang w:val="mk-MK"/>
        </w:rPr>
        <w:t>да се земе предвид</w:t>
      </w:r>
      <w:r w:rsidR="0011226F" w:rsidRPr="006349CD" w:rsidDel="0011226F">
        <w:rPr>
          <w:sz w:val="24"/>
          <w:szCs w:val="24"/>
          <w:lang w:val="mk-MK"/>
        </w:rPr>
        <w:t xml:space="preserve"> </w:t>
      </w:r>
      <w:r w:rsidR="00CA70C3" w:rsidRPr="006349CD">
        <w:rPr>
          <w:sz w:val="24"/>
          <w:szCs w:val="24"/>
          <w:lang w:val="mk-MK"/>
        </w:rPr>
        <w:t>родовото</w:t>
      </w:r>
      <w:r w:rsidR="008C26EF">
        <w:rPr>
          <w:sz w:val="24"/>
          <w:szCs w:val="24"/>
          <w:lang w:val="mk-MK"/>
        </w:rPr>
        <w:t xml:space="preserve"> формирање </w:t>
      </w:r>
      <w:r w:rsidR="00CA70C3" w:rsidRPr="006349CD">
        <w:rPr>
          <w:sz w:val="24"/>
          <w:szCs w:val="24"/>
          <w:lang w:val="mk-MK"/>
        </w:rPr>
        <w:t>буџет</w:t>
      </w:r>
      <w:r w:rsidR="009271D9" w:rsidRPr="006349CD">
        <w:rPr>
          <w:sz w:val="24"/>
          <w:szCs w:val="24"/>
          <w:lang w:val="mk-MK"/>
        </w:rPr>
        <w:t>:</w:t>
      </w:r>
      <w:r w:rsidR="0002057A" w:rsidRPr="006349CD">
        <w:rPr>
          <w:sz w:val="24"/>
          <w:szCs w:val="24"/>
          <w:lang w:val="mk-MK"/>
        </w:rPr>
        <w:t xml:space="preserve"> 1) подобрување на човековите права преку </w:t>
      </w:r>
      <w:r w:rsidR="00EA5A17" w:rsidRPr="006349CD">
        <w:rPr>
          <w:sz w:val="24"/>
          <w:szCs w:val="24"/>
          <w:lang w:val="mk-MK"/>
        </w:rPr>
        <w:t>промоција на родовата еднаквост; 2) зголемување на ефикасноста на владини</w:t>
      </w:r>
      <w:r w:rsidR="008C26EF">
        <w:rPr>
          <w:sz w:val="24"/>
          <w:szCs w:val="24"/>
          <w:lang w:val="mk-MK"/>
        </w:rPr>
        <w:t>о</w:t>
      </w:r>
      <w:r w:rsidR="00EA5A17" w:rsidRPr="006349CD">
        <w:rPr>
          <w:sz w:val="24"/>
          <w:szCs w:val="24"/>
          <w:lang w:val="mk-MK"/>
        </w:rPr>
        <w:t>т буџет преку овозможување подобра информираност за финансиските ресурси и средства; 3) буџетска алокација на средствата според род</w:t>
      </w:r>
      <w:r w:rsidR="00E059D8" w:rsidRPr="006349CD">
        <w:rPr>
          <w:sz w:val="24"/>
          <w:szCs w:val="24"/>
          <w:lang w:val="mk-MK"/>
        </w:rPr>
        <w:t>; 4</w:t>
      </w:r>
      <w:r w:rsidR="00EA5A17" w:rsidRPr="006349CD">
        <w:rPr>
          <w:sz w:val="24"/>
          <w:szCs w:val="24"/>
          <w:lang w:val="mk-MK"/>
        </w:rPr>
        <w:t xml:space="preserve">) идентификување </w:t>
      </w:r>
      <w:r w:rsidR="008C26EF" w:rsidRPr="006349CD">
        <w:rPr>
          <w:sz w:val="24"/>
          <w:szCs w:val="24"/>
          <w:lang w:val="mk-MK"/>
        </w:rPr>
        <w:t>политик</w:t>
      </w:r>
      <w:r w:rsidR="008C26EF">
        <w:rPr>
          <w:sz w:val="24"/>
          <w:szCs w:val="24"/>
          <w:lang w:val="mk-MK"/>
        </w:rPr>
        <w:t>а</w:t>
      </w:r>
      <w:r w:rsidR="008C26EF" w:rsidRPr="006349CD">
        <w:rPr>
          <w:sz w:val="24"/>
          <w:szCs w:val="24"/>
          <w:lang w:val="mk-MK"/>
        </w:rPr>
        <w:t xml:space="preserve"> </w:t>
      </w:r>
      <w:r w:rsidR="008C26EF">
        <w:rPr>
          <w:sz w:val="24"/>
          <w:szCs w:val="24"/>
          <w:lang w:val="mk-MK"/>
        </w:rPr>
        <w:t xml:space="preserve">што </w:t>
      </w:r>
      <w:r w:rsidR="00EA5A17" w:rsidRPr="006349CD">
        <w:rPr>
          <w:sz w:val="24"/>
          <w:szCs w:val="24"/>
          <w:lang w:val="mk-MK"/>
        </w:rPr>
        <w:t>ја поттикнува социо-економската интеграција на жените и нивно финансирањ</w:t>
      </w:r>
      <w:r w:rsidR="00DC32CB" w:rsidRPr="006349CD">
        <w:rPr>
          <w:sz w:val="24"/>
          <w:szCs w:val="24"/>
          <w:lang w:val="mk-MK"/>
        </w:rPr>
        <w:t xml:space="preserve">е; и </w:t>
      </w:r>
      <w:r w:rsidR="00EA5A17" w:rsidRPr="006349CD">
        <w:rPr>
          <w:sz w:val="24"/>
          <w:szCs w:val="24"/>
          <w:lang w:val="mk-MK"/>
        </w:rPr>
        <w:t xml:space="preserve">5) </w:t>
      </w:r>
      <w:r w:rsidR="00DC32CB" w:rsidRPr="006349CD">
        <w:rPr>
          <w:sz w:val="24"/>
          <w:szCs w:val="24"/>
          <w:lang w:val="mk-MK"/>
        </w:rPr>
        <w:t>добро владеење.</w:t>
      </w:r>
    </w:p>
    <w:p w:rsidR="00730CD5" w:rsidRPr="006349CD" w:rsidRDefault="00730CD5" w:rsidP="000E5F92">
      <w:pPr>
        <w:spacing w:after="120" w:line="360" w:lineRule="auto"/>
        <w:jc w:val="both"/>
        <w:rPr>
          <w:sz w:val="24"/>
          <w:szCs w:val="24"/>
          <w:lang w:val="mk-MK"/>
        </w:rPr>
      </w:pPr>
      <w:r w:rsidRPr="006349CD">
        <w:rPr>
          <w:sz w:val="24"/>
          <w:szCs w:val="24"/>
          <w:lang w:val="mk-MK"/>
        </w:rPr>
        <w:t xml:space="preserve">Генерално, </w:t>
      </w:r>
      <w:r w:rsidR="00DC32CB" w:rsidRPr="006349CD">
        <w:rPr>
          <w:sz w:val="24"/>
          <w:szCs w:val="24"/>
          <w:lang w:val="mk-MK"/>
        </w:rPr>
        <w:t xml:space="preserve">родово одговорното </w:t>
      </w:r>
      <w:r w:rsidR="00C83959">
        <w:rPr>
          <w:sz w:val="24"/>
          <w:szCs w:val="24"/>
          <w:lang w:val="mk-MK"/>
        </w:rPr>
        <w:t xml:space="preserve">формирање </w:t>
      </w:r>
      <w:r w:rsidR="00C83959" w:rsidRPr="006349CD">
        <w:rPr>
          <w:sz w:val="24"/>
          <w:szCs w:val="24"/>
          <w:lang w:val="mk-MK"/>
        </w:rPr>
        <w:t>буџет</w:t>
      </w:r>
      <w:r w:rsidR="00C83959">
        <w:rPr>
          <w:sz w:val="24"/>
          <w:szCs w:val="24"/>
          <w:lang w:val="mk-MK"/>
        </w:rPr>
        <w:t xml:space="preserve"> </w:t>
      </w:r>
      <w:r w:rsidR="00DC32CB" w:rsidRPr="006349CD">
        <w:rPr>
          <w:sz w:val="24"/>
          <w:szCs w:val="24"/>
          <w:lang w:val="mk-MK"/>
        </w:rPr>
        <w:t>придонесува</w:t>
      </w:r>
      <w:r w:rsidRPr="006349CD">
        <w:rPr>
          <w:sz w:val="24"/>
          <w:szCs w:val="24"/>
          <w:lang w:val="mk-MK"/>
        </w:rPr>
        <w:t xml:space="preserve"> </w:t>
      </w:r>
      <w:r w:rsidR="00DC32CB" w:rsidRPr="006349CD">
        <w:rPr>
          <w:sz w:val="24"/>
          <w:szCs w:val="24"/>
          <w:lang w:val="mk-MK"/>
        </w:rPr>
        <w:t xml:space="preserve">за </w:t>
      </w:r>
      <w:r w:rsidRPr="006349CD">
        <w:rPr>
          <w:sz w:val="24"/>
          <w:szCs w:val="24"/>
          <w:lang w:val="mk-MK"/>
        </w:rPr>
        <w:t>промовирањето поправична распределба на јавните ресурси</w:t>
      </w:r>
      <w:r w:rsidR="00DC32CB" w:rsidRPr="006349CD">
        <w:rPr>
          <w:sz w:val="24"/>
          <w:szCs w:val="24"/>
          <w:lang w:val="mk-MK"/>
        </w:rPr>
        <w:t xml:space="preserve">, го поттикнува развојот на жените и </w:t>
      </w:r>
      <w:r w:rsidRPr="006349CD">
        <w:rPr>
          <w:sz w:val="24"/>
          <w:szCs w:val="24"/>
          <w:lang w:val="mk-MK"/>
        </w:rPr>
        <w:t xml:space="preserve">ги подобрува општите буџетски процеси и </w:t>
      </w:r>
      <w:r w:rsidR="00DC32CB" w:rsidRPr="006349CD">
        <w:rPr>
          <w:sz w:val="24"/>
          <w:szCs w:val="24"/>
          <w:lang w:val="mk-MK"/>
        </w:rPr>
        <w:t>добро</w:t>
      </w:r>
      <w:r w:rsidR="0011226F">
        <w:rPr>
          <w:sz w:val="24"/>
          <w:szCs w:val="24"/>
          <w:lang w:val="mk-MK"/>
        </w:rPr>
        <w:t>то</w:t>
      </w:r>
      <w:r w:rsidR="00DC32CB" w:rsidRPr="006349CD">
        <w:rPr>
          <w:sz w:val="24"/>
          <w:szCs w:val="24"/>
          <w:lang w:val="mk-MK"/>
        </w:rPr>
        <w:t xml:space="preserve"> владеење</w:t>
      </w:r>
      <w:r w:rsidRPr="006349CD">
        <w:rPr>
          <w:sz w:val="24"/>
          <w:szCs w:val="24"/>
          <w:lang w:val="mk-MK"/>
        </w:rPr>
        <w:t>.</w:t>
      </w:r>
    </w:p>
    <w:p w:rsidR="001F7099" w:rsidRPr="006349CD" w:rsidRDefault="000E1409" w:rsidP="00E46297">
      <w:pPr>
        <w:pStyle w:val="Heading1"/>
        <w:numPr>
          <w:ilvl w:val="0"/>
          <w:numId w:val="8"/>
        </w:numPr>
        <w:spacing w:line="360" w:lineRule="auto"/>
        <w:rPr>
          <w:rFonts w:asciiTheme="minorHAnsi" w:hAnsiTheme="minorHAnsi"/>
          <w:sz w:val="24"/>
          <w:szCs w:val="24"/>
          <w:lang w:val="mk-MK"/>
        </w:rPr>
      </w:pPr>
      <w:bookmarkStart w:id="3" w:name="_Toc468374863"/>
      <w:r w:rsidRPr="006349CD">
        <w:rPr>
          <w:rFonts w:asciiTheme="minorHAnsi" w:hAnsiTheme="minorHAnsi"/>
          <w:sz w:val="24"/>
          <w:szCs w:val="24"/>
          <w:lang w:val="mk-MK"/>
        </w:rPr>
        <w:t xml:space="preserve">Родово </w:t>
      </w:r>
      <w:r w:rsidR="00723DEC" w:rsidRPr="006349CD">
        <w:rPr>
          <w:rFonts w:asciiTheme="minorHAnsi" w:hAnsiTheme="minorHAnsi"/>
          <w:sz w:val="24"/>
          <w:szCs w:val="24"/>
          <w:lang w:val="mk-MK"/>
        </w:rPr>
        <w:t xml:space="preserve">одговорно </w:t>
      </w:r>
      <w:r w:rsidR="005E0D3F">
        <w:rPr>
          <w:rFonts w:asciiTheme="minorHAnsi" w:hAnsiTheme="minorHAnsi"/>
          <w:sz w:val="24"/>
          <w:szCs w:val="24"/>
          <w:lang w:val="mk-MK"/>
        </w:rPr>
        <w:t xml:space="preserve">формирање </w:t>
      </w:r>
      <w:r w:rsidR="005E0D3F" w:rsidRPr="006349CD">
        <w:rPr>
          <w:rFonts w:asciiTheme="minorHAnsi" w:hAnsiTheme="minorHAnsi"/>
          <w:sz w:val="24"/>
          <w:szCs w:val="24"/>
          <w:lang w:val="mk-MK"/>
        </w:rPr>
        <w:t>буџет</w:t>
      </w:r>
      <w:r w:rsidR="005E0D3F">
        <w:rPr>
          <w:rFonts w:asciiTheme="minorHAnsi" w:hAnsiTheme="minorHAnsi"/>
          <w:sz w:val="24"/>
          <w:szCs w:val="24"/>
          <w:lang w:val="mk-MK"/>
        </w:rPr>
        <w:t xml:space="preserve"> </w:t>
      </w:r>
      <w:r w:rsidRPr="006349CD">
        <w:rPr>
          <w:rFonts w:asciiTheme="minorHAnsi" w:hAnsiTheme="minorHAnsi"/>
          <w:sz w:val="24"/>
          <w:szCs w:val="24"/>
          <w:lang w:val="mk-MK"/>
        </w:rPr>
        <w:t xml:space="preserve">на </w:t>
      </w:r>
      <w:r w:rsidR="00AA77B5">
        <w:rPr>
          <w:rFonts w:asciiTheme="minorHAnsi" w:hAnsiTheme="minorHAnsi"/>
          <w:sz w:val="24"/>
          <w:szCs w:val="24"/>
          <w:lang w:val="mk-MK"/>
        </w:rPr>
        <w:t>Г</w:t>
      </w:r>
      <w:r w:rsidRPr="006349CD">
        <w:rPr>
          <w:rFonts w:asciiTheme="minorHAnsi" w:hAnsiTheme="minorHAnsi"/>
          <w:sz w:val="24"/>
          <w:szCs w:val="24"/>
          <w:lang w:val="mk-MK"/>
        </w:rPr>
        <w:t>рад Скопје</w:t>
      </w:r>
      <w:bookmarkEnd w:id="3"/>
    </w:p>
    <w:p w:rsidR="00590C62" w:rsidRDefault="000E1409" w:rsidP="00E46297">
      <w:pPr>
        <w:spacing w:after="120" w:line="360" w:lineRule="auto"/>
        <w:jc w:val="both"/>
        <w:rPr>
          <w:sz w:val="24"/>
          <w:szCs w:val="24"/>
          <w:lang w:val="mk-MK"/>
        </w:rPr>
      </w:pPr>
      <w:r w:rsidRPr="006349CD">
        <w:rPr>
          <w:sz w:val="24"/>
          <w:szCs w:val="24"/>
          <w:lang w:val="mk-MK"/>
        </w:rPr>
        <w:t xml:space="preserve">Според </w:t>
      </w:r>
      <w:r w:rsidR="00555E66" w:rsidRPr="006349CD">
        <w:rPr>
          <w:sz w:val="24"/>
          <w:szCs w:val="24"/>
          <w:lang w:val="mk-MK"/>
        </w:rPr>
        <w:t xml:space="preserve">Стратегијата за родова еднаквост на </w:t>
      </w:r>
      <w:r w:rsidR="00D060D4" w:rsidRPr="006349CD">
        <w:rPr>
          <w:sz w:val="24"/>
          <w:szCs w:val="24"/>
          <w:lang w:val="mk-MK"/>
        </w:rPr>
        <w:t>Министерството</w:t>
      </w:r>
      <w:r w:rsidR="00555E66" w:rsidRPr="006349CD">
        <w:rPr>
          <w:sz w:val="24"/>
          <w:szCs w:val="24"/>
          <w:lang w:val="mk-MK"/>
        </w:rPr>
        <w:t xml:space="preserve"> за </w:t>
      </w:r>
      <w:r w:rsidR="00075747" w:rsidRPr="006349CD">
        <w:rPr>
          <w:sz w:val="24"/>
          <w:szCs w:val="24"/>
          <w:lang w:val="mk-MK"/>
        </w:rPr>
        <w:t>т</w:t>
      </w:r>
      <w:r w:rsidR="00555E66" w:rsidRPr="006349CD">
        <w:rPr>
          <w:sz w:val="24"/>
          <w:szCs w:val="24"/>
          <w:lang w:val="mk-MK"/>
        </w:rPr>
        <w:t>руд и</w:t>
      </w:r>
      <w:r w:rsidR="00F96605">
        <w:rPr>
          <w:sz w:val="24"/>
          <w:szCs w:val="24"/>
          <w:lang w:val="mk-MK"/>
        </w:rPr>
        <w:t xml:space="preserve"> за</w:t>
      </w:r>
      <w:r w:rsidR="00555E66" w:rsidRPr="006349CD">
        <w:rPr>
          <w:sz w:val="24"/>
          <w:szCs w:val="24"/>
          <w:lang w:val="mk-MK"/>
        </w:rPr>
        <w:t xml:space="preserve"> </w:t>
      </w:r>
      <w:r w:rsidR="00075747" w:rsidRPr="006349CD">
        <w:rPr>
          <w:sz w:val="24"/>
          <w:szCs w:val="24"/>
          <w:lang w:val="mk-MK"/>
        </w:rPr>
        <w:t>с</w:t>
      </w:r>
      <w:r w:rsidR="00555E66" w:rsidRPr="006349CD">
        <w:rPr>
          <w:sz w:val="24"/>
          <w:szCs w:val="24"/>
          <w:lang w:val="mk-MK"/>
        </w:rPr>
        <w:t xml:space="preserve">оцијална </w:t>
      </w:r>
      <w:r w:rsidR="00075747" w:rsidRPr="006349CD">
        <w:rPr>
          <w:sz w:val="24"/>
          <w:szCs w:val="24"/>
          <w:lang w:val="mk-MK"/>
        </w:rPr>
        <w:t>п</w:t>
      </w:r>
      <w:r w:rsidR="00555E66" w:rsidRPr="006349CD">
        <w:rPr>
          <w:sz w:val="24"/>
          <w:szCs w:val="24"/>
          <w:lang w:val="mk-MK"/>
        </w:rPr>
        <w:t>ол</w:t>
      </w:r>
      <w:r w:rsidR="00933380" w:rsidRPr="006349CD">
        <w:rPr>
          <w:sz w:val="24"/>
          <w:szCs w:val="24"/>
          <w:lang w:val="mk-MK"/>
        </w:rPr>
        <w:t>итика (2013),</w:t>
      </w:r>
      <w:r w:rsidR="007A6C03" w:rsidRPr="006349CD">
        <w:rPr>
          <w:sz w:val="24"/>
          <w:szCs w:val="24"/>
          <w:lang w:val="mk-MK"/>
        </w:rPr>
        <w:t xml:space="preserve"> во процесот на </w:t>
      </w:r>
      <w:r w:rsidR="00A2461F">
        <w:rPr>
          <w:sz w:val="24"/>
          <w:szCs w:val="24"/>
          <w:lang w:val="mk-MK"/>
        </w:rPr>
        <w:t xml:space="preserve">формирање </w:t>
      </w:r>
      <w:r w:rsidR="00A2461F" w:rsidRPr="006349CD">
        <w:rPr>
          <w:sz w:val="24"/>
          <w:szCs w:val="24"/>
          <w:lang w:val="mk-MK"/>
        </w:rPr>
        <w:t>буџет</w:t>
      </w:r>
      <w:r w:rsidR="00A2461F">
        <w:rPr>
          <w:sz w:val="24"/>
          <w:szCs w:val="24"/>
          <w:lang w:val="mk-MK"/>
        </w:rPr>
        <w:t xml:space="preserve"> </w:t>
      </w:r>
      <w:r w:rsidR="007A6C03" w:rsidRPr="006349CD">
        <w:rPr>
          <w:sz w:val="24"/>
          <w:szCs w:val="24"/>
          <w:lang w:val="mk-MK"/>
        </w:rPr>
        <w:t>на централно ниво се воведува родовата перспектива и тоа</w:t>
      </w:r>
      <w:r w:rsidR="00933380" w:rsidRPr="006349CD">
        <w:rPr>
          <w:sz w:val="24"/>
          <w:szCs w:val="24"/>
          <w:lang w:val="mk-MK"/>
        </w:rPr>
        <w:t xml:space="preserve"> областите во кои </w:t>
      </w:r>
      <w:r w:rsidR="00A2461F">
        <w:rPr>
          <w:sz w:val="24"/>
          <w:szCs w:val="24"/>
          <w:lang w:val="mk-MK"/>
        </w:rPr>
        <w:t>В</w:t>
      </w:r>
      <w:r w:rsidR="00A2461F" w:rsidRPr="006349CD">
        <w:rPr>
          <w:sz w:val="24"/>
          <w:szCs w:val="24"/>
          <w:lang w:val="mk-MK"/>
        </w:rPr>
        <w:t xml:space="preserve">ладата </w:t>
      </w:r>
      <w:r w:rsidR="00933380" w:rsidRPr="006349CD">
        <w:rPr>
          <w:sz w:val="24"/>
          <w:szCs w:val="24"/>
          <w:lang w:val="mk-MK"/>
        </w:rPr>
        <w:t xml:space="preserve">на </w:t>
      </w:r>
      <w:r w:rsidR="003E2A04" w:rsidRPr="006349CD">
        <w:rPr>
          <w:sz w:val="24"/>
          <w:szCs w:val="24"/>
          <w:lang w:val="mk-MK"/>
        </w:rPr>
        <w:t xml:space="preserve">Република Македонија </w:t>
      </w:r>
      <w:r w:rsidR="00933380" w:rsidRPr="006349CD">
        <w:rPr>
          <w:sz w:val="24"/>
          <w:szCs w:val="24"/>
          <w:lang w:val="mk-MK"/>
        </w:rPr>
        <w:t xml:space="preserve">се фокусира кон промоција и подобрување на родовата еднаквост се образование, економското </w:t>
      </w:r>
      <w:r w:rsidR="00A2461F">
        <w:rPr>
          <w:sz w:val="24"/>
          <w:szCs w:val="24"/>
          <w:lang w:val="mk-MK"/>
        </w:rPr>
        <w:t>засилување</w:t>
      </w:r>
      <w:r w:rsidR="00A2461F" w:rsidRPr="006349CD">
        <w:rPr>
          <w:sz w:val="24"/>
          <w:szCs w:val="24"/>
          <w:lang w:val="mk-MK"/>
        </w:rPr>
        <w:t xml:space="preserve"> </w:t>
      </w:r>
      <w:r w:rsidR="00933380" w:rsidRPr="006349CD">
        <w:rPr>
          <w:sz w:val="24"/>
          <w:szCs w:val="24"/>
          <w:lang w:val="mk-MK"/>
        </w:rPr>
        <w:t>и социјална заштита.</w:t>
      </w:r>
      <w:r w:rsidR="00416FC9" w:rsidRPr="006349CD">
        <w:rPr>
          <w:sz w:val="24"/>
          <w:szCs w:val="24"/>
          <w:lang w:val="mk-MK"/>
        </w:rPr>
        <w:t xml:space="preserve"> </w:t>
      </w:r>
      <w:r w:rsidR="00A2461F" w:rsidRPr="006349CD">
        <w:rPr>
          <w:sz w:val="24"/>
          <w:szCs w:val="24"/>
          <w:lang w:val="mk-MK"/>
        </w:rPr>
        <w:t>Пилот</w:t>
      </w:r>
      <w:r w:rsidR="00A2461F">
        <w:rPr>
          <w:sz w:val="24"/>
          <w:szCs w:val="24"/>
          <w:lang w:val="mk-MK"/>
        </w:rPr>
        <w:t>-</w:t>
      </w:r>
      <w:r w:rsidR="00416FC9" w:rsidRPr="006349CD">
        <w:rPr>
          <w:sz w:val="24"/>
          <w:szCs w:val="24"/>
          <w:lang w:val="mk-MK"/>
        </w:rPr>
        <w:t xml:space="preserve">институции </w:t>
      </w:r>
      <w:r w:rsidR="00A2461F">
        <w:rPr>
          <w:sz w:val="24"/>
          <w:szCs w:val="24"/>
          <w:lang w:val="mk-MK"/>
        </w:rPr>
        <w:t xml:space="preserve">што </w:t>
      </w:r>
      <w:r w:rsidR="00416FC9" w:rsidRPr="006349CD">
        <w:rPr>
          <w:sz w:val="24"/>
          <w:szCs w:val="24"/>
          <w:lang w:val="mk-MK"/>
        </w:rPr>
        <w:t xml:space="preserve">треба да подготват </w:t>
      </w:r>
      <w:r w:rsidR="00A2461F" w:rsidRPr="006349CD">
        <w:rPr>
          <w:sz w:val="24"/>
          <w:szCs w:val="24"/>
          <w:lang w:val="mk-MK"/>
        </w:rPr>
        <w:t>родово</w:t>
      </w:r>
      <w:r w:rsidR="00A2461F">
        <w:rPr>
          <w:sz w:val="24"/>
          <w:szCs w:val="24"/>
          <w:lang w:val="mk-MK"/>
        </w:rPr>
        <w:t>-</w:t>
      </w:r>
      <w:r w:rsidR="00416FC9" w:rsidRPr="006349CD">
        <w:rPr>
          <w:sz w:val="24"/>
          <w:szCs w:val="24"/>
          <w:lang w:val="mk-MK"/>
        </w:rPr>
        <w:t xml:space="preserve">буџетски изјави се Агенцијата за вработување, Министерството за здравство, Министерството за правда и Министерството за труд и </w:t>
      </w:r>
      <w:r w:rsidR="004275F1">
        <w:rPr>
          <w:sz w:val="24"/>
          <w:szCs w:val="24"/>
          <w:lang w:val="mk-MK"/>
        </w:rPr>
        <w:t xml:space="preserve">за </w:t>
      </w:r>
      <w:r w:rsidR="00416FC9" w:rsidRPr="006349CD">
        <w:rPr>
          <w:sz w:val="24"/>
          <w:szCs w:val="24"/>
          <w:lang w:val="mk-MK"/>
        </w:rPr>
        <w:t>социјална политика. На локално ниво</w:t>
      </w:r>
      <w:r w:rsidR="00A2461F">
        <w:rPr>
          <w:sz w:val="24"/>
          <w:szCs w:val="24"/>
          <w:lang w:val="mk-MK"/>
        </w:rPr>
        <w:t>,</w:t>
      </w:r>
      <w:r w:rsidR="00416FC9" w:rsidRPr="006349CD">
        <w:rPr>
          <w:sz w:val="24"/>
          <w:szCs w:val="24"/>
          <w:lang w:val="mk-MK"/>
        </w:rPr>
        <w:t xml:space="preserve"> родовото одговорно </w:t>
      </w:r>
      <w:r w:rsidR="006F7B5D">
        <w:rPr>
          <w:sz w:val="24"/>
          <w:szCs w:val="24"/>
          <w:lang w:val="mk-MK"/>
        </w:rPr>
        <w:t xml:space="preserve">формирање </w:t>
      </w:r>
      <w:r w:rsidR="00416FC9" w:rsidRPr="006349CD">
        <w:rPr>
          <w:sz w:val="24"/>
          <w:szCs w:val="24"/>
          <w:lang w:val="mk-MK"/>
        </w:rPr>
        <w:t>буџет не е воведено.</w:t>
      </w:r>
      <w:r w:rsidR="00933380" w:rsidRPr="006349CD">
        <w:rPr>
          <w:sz w:val="24"/>
          <w:szCs w:val="24"/>
          <w:lang w:val="mk-MK"/>
        </w:rPr>
        <w:t xml:space="preserve"> </w:t>
      </w:r>
      <w:r w:rsidR="00416FC9" w:rsidRPr="006349CD">
        <w:rPr>
          <w:sz w:val="24"/>
          <w:szCs w:val="24"/>
          <w:lang w:val="mk-MK"/>
        </w:rPr>
        <w:t>Сепак</w:t>
      </w:r>
      <w:r w:rsidR="00A2461F">
        <w:rPr>
          <w:sz w:val="24"/>
          <w:szCs w:val="24"/>
          <w:lang w:val="mk-MK"/>
        </w:rPr>
        <w:t>,</w:t>
      </w:r>
      <w:r w:rsidR="00075747" w:rsidRPr="006349CD">
        <w:rPr>
          <w:sz w:val="24"/>
          <w:szCs w:val="24"/>
          <w:lang w:val="mk-MK"/>
        </w:rPr>
        <w:t xml:space="preserve"> </w:t>
      </w:r>
      <w:r w:rsidR="00AA77B5">
        <w:rPr>
          <w:sz w:val="24"/>
          <w:szCs w:val="24"/>
          <w:lang w:val="mk-MK"/>
        </w:rPr>
        <w:t>Г</w:t>
      </w:r>
      <w:r w:rsidR="00075747" w:rsidRPr="006349CD">
        <w:rPr>
          <w:sz w:val="24"/>
          <w:szCs w:val="24"/>
          <w:lang w:val="mk-MK"/>
        </w:rPr>
        <w:t>рад Скопје о</w:t>
      </w:r>
      <w:r w:rsidR="00416FC9" w:rsidRPr="006349CD">
        <w:rPr>
          <w:sz w:val="24"/>
          <w:szCs w:val="24"/>
          <w:lang w:val="mk-MK"/>
        </w:rPr>
        <w:t>д</w:t>
      </w:r>
      <w:r w:rsidR="00075747" w:rsidRPr="006349CD">
        <w:rPr>
          <w:sz w:val="24"/>
          <w:szCs w:val="24"/>
          <w:lang w:val="mk-MK"/>
        </w:rPr>
        <w:t xml:space="preserve"> 2010 година </w:t>
      </w:r>
      <w:r w:rsidR="00416FC9" w:rsidRPr="006349CD">
        <w:rPr>
          <w:sz w:val="24"/>
          <w:szCs w:val="24"/>
          <w:lang w:val="mk-MK"/>
        </w:rPr>
        <w:t xml:space="preserve">работи на </w:t>
      </w:r>
      <w:r w:rsidR="00DC32CB" w:rsidRPr="006349CD">
        <w:rPr>
          <w:sz w:val="24"/>
          <w:szCs w:val="24"/>
          <w:lang w:val="mk-MK"/>
        </w:rPr>
        <w:t xml:space="preserve">родово одговорно </w:t>
      </w:r>
      <w:r w:rsidR="00A2461F">
        <w:rPr>
          <w:sz w:val="24"/>
          <w:szCs w:val="24"/>
          <w:lang w:val="mk-MK"/>
        </w:rPr>
        <w:t xml:space="preserve">формирање </w:t>
      </w:r>
      <w:r w:rsidR="00DC32CB" w:rsidRPr="006349CD">
        <w:rPr>
          <w:sz w:val="24"/>
          <w:szCs w:val="24"/>
          <w:lang w:val="mk-MK"/>
        </w:rPr>
        <w:t>буџет</w:t>
      </w:r>
      <w:r w:rsidR="00416FC9" w:rsidRPr="006349CD">
        <w:rPr>
          <w:sz w:val="24"/>
          <w:szCs w:val="24"/>
          <w:lang w:val="mk-MK"/>
        </w:rPr>
        <w:t>. Концептот</w:t>
      </w:r>
      <w:r w:rsidR="00DC32CB" w:rsidRPr="006349CD">
        <w:rPr>
          <w:sz w:val="24"/>
          <w:szCs w:val="24"/>
          <w:lang w:val="mk-MK"/>
        </w:rPr>
        <w:t xml:space="preserve"> </w:t>
      </w:r>
      <w:r w:rsidR="00933380" w:rsidRPr="006349CD">
        <w:rPr>
          <w:sz w:val="24"/>
          <w:szCs w:val="24"/>
          <w:lang w:val="mk-MK"/>
        </w:rPr>
        <w:t xml:space="preserve">се </w:t>
      </w:r>
      <w:r w:rsidR="008F7A75" w:rsidRPr="006349CD">
        <w:rPr>
          <w:sz w:val="24"/>
          <w:szCs w:val="24"/>
          <w:lang w:val="mk-MK"/>
        </w:rPr>
        <w:t>спом</w:t>
      </w:r>
      <w:r w:rsidR="00A2461F">
        <w:rPr>
          <w:sz w:val="24"/>
          <w:szCs w:val="24"/>
          <w:lang w:val="mk-MK"/>
        </w:rPr>
        <w:t>е</w:t>
      </w:r>
      <w:r w:rsidR="008F7A75" w:rsidRPr="006349CD">
        <w:rPr>
          <w:sz w:val="24"/>
          <w:szCs w:val="24"/>
          <w:lang w:val="mk-MK"/>
        </w:rPr>
        <w:t>нува</w:t>
      </w:r>
      <w:r w:rsidR="00933380" w:rsidRPr="006349CD">
        <w:rPr>
          <w:sz w:val="24"/>
          <w:szCs w:val="24"/>
          <w:lang w:val="mk-MK"/>
        </w:rPr>
        <w:t xml:space="preserve"> </w:t>
      </w:r>
      <w:r w:rsidR="00075747" w:rsidRPr="006349CD">
        <w:rPr>
          <w:sz w:val="24"/>
          <w:szCs w:val="24"/>
          <w:lang w:val="mk-MK"/>
        </w:rPr>
        <w:t>во</w:t>
      </w:r>
      <w:r w:rsidR="00933380" w:rsidRPr="006349CD">
        <w:rPr>
          <w:sz w:val="24"/>
          <w:szCs w:val="24"/>
          <w:lang w:val="mk-MK"/>
        </w:rPr>
        <w:t xml:space="preserve"> Стратегијата за родова еднаквост на </w:t>
      </w:r>
      <w:r w:rsidR="00AA77B5">
        <w:rPr>
          <w:sz w:val="24"/>
          <w:szCs w:val="24"/>
          <w:lang w:val="mk-MK"/>
        </w:rPr>
        <w:t>Г</w:t>
      </w:r>
      <w:r w:rsidR="00933380" w:rsidRPr="006349CD">
        <w:rPr>
          <w:sz w:val="24"/>
          <w:szCs w:val="24"/>
          <w:lang w:val="mk-MK"/>
        </w:rPr>
        <w:t>рад Скопје</w:t>
      </w:r>
      <w:r w:rsidR="00A2461F">
        <w:rPr>
          <w:sz w:val="24"/>
          <w:szCs w:val="24"/>
          <w:lang w:val="mk-MK"/>
        </w:rPr>
        <w:t xml:space="preserve"> за </w:t>
      </w:r>
      <w:r w:rsidR="00075747" w:rsidRPr="006349CD">
        <w:rPr>
          <w:sz w:val="24"/>
          <w:szCs w:val="24"/>
          <w:lang w:val="mk-MK"/>
        </w:rPr>
        <w:t>2011</w:t>
      </w:r>
      <w:r w:rsidR="00933380" w:rsidRPr="006349CD">
        <w:rPr>
          <w:sz w:val="24"/>
          <w:szCs w:val="24"/>
          <w:lang w:val="mk-MK"/>
        </w:rPr>
        <w:t xml:space="preserve"> година</w:t>
      </w:r>
      <w:r w:rsidR="00A2461F">
        <w:rPr>
          <w:sz w:val="24"/>
          <w:szCs w:val="24"/>
          <w:lang w:val="mk-MK"/>
        </w:rPr>
        <w:t>,</w:t>
      </w:r>
      <w:r w:rsidR="00933380" w:rsidRPr="006349CD">
        <w:rPr>
          <w:sz w:val="24"/>
          <w:szCs w:val="24"/>
          <w:lang w:val="mk-MK"/>
        </w:rPr>
        <w:t xml:space="preserve"> за која има временска рамка од </w:t>
      </w:r>
      <w:r w:rsidR="00DC32CB" w:rsidRPr="006349CD">
        <w:rPr>
          <w:sz w:val="24"/>
          <w:szCs w:val="24"/>
          <w:lang w:val="mk-MK"/>
        </w:rPr>
        <w:t xml:space="preserve">пет </w:t>
      </w:r>
      <w:r w:rsidR="00933380" w:rsidRPr="006349CD">
        <w:rPr>
          <w:sz w:val="24"/>
          <w:szCs w:val="24"/>
          <w:lang w:val="mk-MK"/>
        </w:rPr>
        <w:t>години. Дополнително, оваа стратегија и</w:t>
      </w:r>
      <w:r w:rsidR="00590C62" w:rsidRPr="006349CD">
        <w:rPr>
          <w:sz w:val="24"/>
          <w:szCs w:val="24"/>
          <w:lang w:val="mk-MK"/>
        </w:rPr>
        <w:t xml:space="preserve">ма четири </w:t>
      </w:r>
      <w:r w:rsidR="00A2461F" w:rsidRPr="006349CD">
        <w:rPr>
          <w:sz w:val="24"/>
          <w:szCs w:val="24"/>
          <w:lang w:val="mk-MK"/>
        </w:rPr>
        <w:t>страте</w:t>
      </w:r>
      <w:r w:rsidR="00A2461F">
        <w:rPr>
          <w:sz w:val="24"/>
          <w:szCs w:val="24"/>
          <w:lang w:val="mk-MK"/>
        </w:rPr>
        <w:t xml:space="preserve">гиски </w:t>
      </w:r>
      <w:r w:rsidR="00933380" w:rsidRPr="006349CD">
        <w:rPr>
          <w:sz w:val="24"/>
          <w:szCs w:val="24"/>
          <w:lang w:val="mk-MK"/>
        </w:rPr>
        <w:t xml:space="preserve">области на дејствување: човекови права, здравје, образование и насилство. </w:t>
      </w:r>
      <w:r w:rsidR="00590C62" w:rsidRPr="006349CD">
        <w:rPr>
          <w:sz w:val="24"/>
          <w:szCs w:val="24"/>
          <w:lang w:val="mk-MK"/>
        </w:rPr>
        <w:t xml:space="preserve">Со </w:t>
      </w:r>
      <w:r w:rsidR="00A2461F">
        <w:rPr>
          <w:sz w:val="24"/>
          <w:szCs w:val="24"/>
          <w:lang w:val="mk-MK"/>
        </w:rPr>
        <w:t>спроведување</w:t>
      </w:r>
      <w:r w:rsidR="00A2461F" w:rsidRPr="006349CD">
        <w:rPr>
          <w:sz w:val="24"/>
          <w:szCs w:val="24"/>
          <w:lang w:val="mk-MK"/>
        </w:rPr>
        <w:t xml:space="preserve"> </w:t>
      </w:r>
      <w:r w:rsidR="00590C62" w:rsidRPr="006349CD">
        <w:rPr>
          <w:sz w:val="24"/>
          <w:szCs w:val="24"/>
          <w:lang w:val="mk-MK"/>
        </w:rPr>
        <w:t xml:space="preserve">на оваа мисија, </w:t>
      </w:r>
      <w:r w:rsidR="00AA77B5">
        <w:rPr>
          <w:sz w:val="24"/>
          <w:szCs w:val="24"/>
          <w:lang w:val="mk-MK"/>
        </w:rPr>
        <w:t>Г</w:t>
      </w:r>
      <w:r w:rsidR="00590C62" w:rsidRPr="006349CD">
        <w:rPr>
          <w:sz w:val="24"/>
          <w:szCs w:val="24"/>
          <w:lang w:val="mk-MK"/>
        </w:rPr>
        <w:t>рад Скопје го вовед</w:t>
      </w:r>
      <w:r w:rsidR="00416FC9" w:rsidRPr="006349CD">
        <w:rPr>
          <w:sz w:val="24"/>
          <w:szCs w:val="24"/>
          <w:lang w:val="mk-MK"/>
        </w:rPr>
        <w:t>ува</w:t>
      </w:r>
      <w:r w:rsidR="00590C62" w:rsidRPr="006349CD">
        <w:rPr>
          <w:sz w:val="24"/>
          <w:szCs w:val="24"/>
          <w:lang w:val="mk-MK"/>
        </w:rPr>
        <w:t xml:space="preserve"> концептот на</w:t>
      </w:r>
      <w:r w:rsidR="00E059D8" w:rsidRPr="006349CD">
        <w:rPr>
          <w:sz w:val="24"/>
          <w:szCs w:val="24"/>
          <w:lang w:val="mk-MK"/>
        </w:rPr>
        <w:t xml:space="preserve"> родова</w:t>
      </w:r>
      <w:r w:rsidR="00590C62" w:rsidRPr="006349CD">
        <w:rPr>
          <w:sz w:val="24"/>
          <w:szCs w:val="24"/>
          <w:lang w:val="mk-MK"/>
        </w:rPr>
        <w:t xml:space="preserve"> интеграција при </w:t>
      </w:r>
      <w:r w:rsidR="00A2461F">
        <w:rPr>
          <w:sz w:val="24"/>
          <w:szCs w:val="24"/>
          <w:lang w:val="mk-MK"/>
        </w:rPr>
        <w:t xml:space="preserve">создавање </w:t>
      </w:r>
      <w:r w:rsidR="00590C62" w:rsidRPr="006349CD">
        <w:rPr>
          <w:sz w:val="24"/>
          <w:szCs w:val="24"/>
          <w:lang w:val="mk-MK"/>
        </w:rPr>
        <w:t xml:space="preserve">на </w:t>
      </w:r>
      <w:r w:rsidR="00A2461F" w:rsidRPr="006349CD">
        <w:rPr>
          <w:sz w:val="24"/>
          <w:szCs w:val="24"/>
          <w:lang w:val="mk-MK"/>
        </w:rPr>
        <w:t>локалн</w:t>
      </w:r>
      <w:r w:rsidR="00A2461F">
        <w:rPr>
          <w:sz w:val="24"/>
          <w:szCs w:val="24"/>
          <w:lang w:val="mk-MK"/>
        </w:rPr>
        <w:t xml:space="preserve">ата </w:t>
      </w:r>
      <w:r w:rsidR="00A2461F" w:rsidRPr="006349CD">
        <w:rPr>
          <w:sz w:val="24"/>
          <w:szCs w:val="24"/>
          <w:lang w:val="mk-MK"/>
        </w:rPr>
        <w:t>политик</w:t>
      </w:r>
      <w:r w:rsidR="00A2461F">
        <w:rPr>
          <w:sz w:val="24"/>
          <w:szCs w:val="24"/>
          <w:lang w:val="mk-MK"/>
        </w:rPr>
        <w:t>а</w:t>
      </w:r>
      <w:r w:rsidR="00A2461F" w:rsidRPr="006349CD">
        <w:rPr>
          <w:sz w:val="24"/>
          <w:szCs w:val="24"/>
          <w:lang w:val="mk-MK"/>
        </w:rPr>
        <w:t xml:space="preserve"> </w:t>
      </w:r>
      <w:r w:rsidR="00590C62" w:rsidRPr="006349CD">
        <w:rPr>
          <w:sz w:val="24"/>
          <w:szCs w:val="24"/>
          <w:lang w:val="mk-MK"/>
        </w:rPr>
        <w:t>и зголемување на свеста кај граѓаните за користа од воведување</w:t>
      </w:r>
      <w:r w:rsidR="00A2461F">
        <w:rPr>
          <w:sz w:val="24"/>
          <w:szCs w:val="24"/>
          <w:lang w:val="mk-MK"/>
        </w:rPr>
        <w:t xml:space="preserve"> </w:t>
      </w:r>
      <w:r w:rsidR="00590C62" w:rsidRPr="006349CD">
        <w:rPr>
          <w:sz w:val="24"/>
          <w:szCs w:val="24"/>
          <w:lang w:val="mk-MK"/>
        </w:rPr>
        <w:t xml:space="preserve">родово </w:t>
      </w:r>
      <w:r w:rsidR="00A2461F" w:rsidRPr="006349CD">
        <w:rPr>
          <w:sz w:val="24"/>
          <w:szCs w:val="24"/>
          <w:lang w:val="mk-MK"/>
        </w:rPr>
        <w:t>сензитивн</w:t>
      </w:r>
      <w:r w:rsidR="00A2461F">
        <w:rPr>
          <w:sz w:val="24"/>
          <w:szCs w:val="24"/>
          <w:lang w:val="mk-MK"/>
        </w:rPr>
        <w:t>а</w:t>
      </w:r>
      <w:r w:rsidR="00A2461F" w:rsidRPr="006349CD">
        <w:rPr>
          <w:sz w:val="24"/>
          <w:szCs w:val="24"/>
          <w:lang w:val="mk-MK"/>
        </w:rPr>
        <w:t xml:space="preserve"> политик</w:t>
      </w:r>
      <w:r w:rsidR="00A2461F">
        <w:rPr>
          <w:sz w:val="24"/>
          <w:szCs w:val="24"/>
          <w:lang w:val="mk-MK"/>
        </w:rPr>
        <w:t>а</w:t>
      </w:r>
      <w:r w:rsidR="00A2461F" w:rsidRPr="006349CD">
        <w:rPr>
          <w:sz w:val="24"/>
          <w:szCs w:val="24"/>
          <w:lang w:val="mk-MK"/>
        </w:rPr>
        <w:t xml:space="preserve"> </w:t>
      </w:r>
      <w:r w:rsidR="00590C62" w:rsidRPr="006349CD">
        <w:rPr>
          <w:sz w:val="24"/>
          <w:szCs w:val="24"/>
          <w:lang w:val="mk-MK"/>
        </w:rPr>
        <w:t xml:space="preserve">со што би се зголемила еднаквоста меѓу мажите и жените. Стратегијата има цел да </w:t>
      </w:r>
      <w:r w:rsidR="00075747" w:rsidRPr="006349CD">
        <w:rPr>
          <w:sz w:val="24"/>
          <w:szCs w:val="24"/>
          <w:lang w:val="mk-MK"/>
        </w:rPr>
        <w:t>го зголеми учеството</w:t>
      </w:r>
      <w:r w:rsidR="00590C62" w:rsidRPr="006349CD">
        <w:rPr>
          <w:sz w:val="24"/>
          <w:szCs w:val="24"/>
          <w:lang w:val="mk-MK"/>
        </w:rPr>
        <w:t xml:space="preserve"> на мажите и </w:t>
      </w:r>
      <w:r w:rsidR="00A2461F">
        <w:rPr>
          <w:sz w:val="24"/>
          <w:szCs w:val="24"/>
          <w:lang w:val="mk-MK"/>
        </w:rPr>
        <w:t xml:space="preserve">на </w:t>
      </w:r>
      <w:r w:rsidR="00590C62" w:rsidRPr="006349CD">
        <w:rPr>
          <w:sz w:val="24"/>
          <w:szCs w:val="24"/>
          <w:lang w:val="mk-MK"/>
        </w:rPr>
        <w:t xml:space="preserve">жените како засегнати страни во процесот на </w:t>
      </w:r>
      <w:r w:rsidR="00A2461F">
        <w:rPr>
          <w:sz w:val="24"/>
          <w:szCs w:val="24"/>
          <w:lang w:val="mk-MK"/>
        </w:rPr>
        <w:t xml:space="preserve">донесување </w:t>
      </w:r>
      <w:r w:rsidR="00A2461F" w:rsidRPr="006349CD">
        <w:rPr>
          <w:sz w:val="24"/>
          <w:szCs w:val="24"/>
          <w:lang w:val="mk-MK"/>
        </w:rPr>
        <w:t>одлу</w:t>
      </w:r>
      <w:r w:rsidR="00A2461F">
        <w:rPr>
          <w:sz w:val="24"/>
          <w:szCs w:val="24"/>
          <w:lang w:val="mk-MK"/>
        </w:rPr>
        <w:t xml:space="preserve">ки </w:t>
      </w:r>
      <w:r w:rsidR="00590C62" w:rsidRPr="006349CD">
        <w:rPr>
          <w:sz w:val="24"/>
          <w:szCs w:val="24"/>
          <w:lang w:val="mk-MK"/>
        </w:rPr>
        <w:t xml:space="preserve">и </w:t>
      </w:r>
      <w:r w:rsidR="00A2461F">
        <w:rPr>
          <w:sz w:val="24"/>
          <w:szCs w:val="24"/>
          <w:lang w:val="mk-MK"/>
        </w:rPr>
        <w:t xml:space="preserve">создавање </w:t>
      </w:r>
      <w:r w:rsidR="00590C62" w:rsidRPr="006349CD">
        <w:rPr>
          <w:sz w:val="24"/>
          <w:szCs w:val="24"/>
          <w:lang w:val="mk-MK"/>
        </w:rPr>
        <w:t>локалн</w:t>
      </w:r>
      <w:r w:rsidR="00A2461F">
        <w:rPr>
          <w:sz w:val="24"/>
          <w:szCs w:val="24"/>
          <w:lang w:val="mk-MK"/>
        </w:rPr>
        <w:t>а</w:t>
      </w:r>
      <w:r w:rsidR="00590C62" w:rsidRPr="006349CD">
        <w:rPr>
          <w:sz w:val="24"/>
          <w:szCs w:val="24"/>
          <w:lang w:val="mk-MK"/>
        </w:rPr>
        <w:t xml:space="preserve"> политик</w:t>
      </w:r>
      <w:r w:rsidR="00A2461F">
        <w:rPr>
          <w:sz w:val="24"/>
          <w:szCs w:val="24"/>
          <w:lang w:val="mk-MK"/>
        </w:rPr>
        <w:t>а</w:t>
      </w:r>
      <w:r w:rsidR="00590C62" w:rsidRPr="006349CD">
        <w:rPr>
          <w:sz w:val="24"/>
          <w:szCs w:val="24"/>
          <w:lang w:val="mk-MK"/>
        </w:rPr>
        <w:t xml:space="preserve">. Дополнително, стратегијата се стреми кон промоција на еднакви можности за сите луѓе во слободен и еднаков пристап до информации, можности и придобивки од сите јавни услуги </w:t>
      </w:r>
      <w:r w:rsidR="00A2461F">
        <w:rPr>
          <w:sz w:val="24"/>
          <w:szCs w:val="24"/>
          <w:lang w:val="mk-MK"/>
        </w:rPr>
        <w:t>што</w:t>
      </w:r>
      <w:r w:rsidR="00A2461F" w:rsidRPr="006349CD">
        <w:rPr>
          <w:sz w:val="24"/>
          <w:szCs w:val="24"/>
          <w:lang w:val="mk-MK"/>
        </w:rPr>
        <w:t xml:space="preserve"> </w:t>
      </w:r>
      <w:r w:rsidR="00DC32CB" w:rsidRPr="006349CD">
        <w:rPr>
          <w:sz w:val="24"/>
          <w:szCs w:val="24"/>
          <w:lang w:val="mk-MK"/>
        </w:rPr>
        <w:t xml:space="preserve">ги </w:t>
      </w:r>
      <w:r w:rsidR="00590C62" w:rsidRPr="006349CD">
        <w:rPr>
          <w:sz w:val="24"/>
          <w:szCs w:val="24"/>
          <w:lang w:val="mk-MK"/>
        </w:rPr>
        <w:t xml:space="preserve">нуди </w:t>
      </w:r>
      <w:r w:rsidR="00AA77B5">
        <w:rPr>
          <w:sz w:val="24"/>
          <w:szCs w:val="24"/>
          <w:lang w:val="mk-MK"/>
        </w:rPr>
        <w:t>Г</w:t>
      </w:r>
      <w:r w:rsidR="00590C62" w:rsidRPr="006349CD">
        <w:rPr>
          <w:sz w:val="24"/>
          <w:szCs w:val="24"/>
          <w:lang w:val="mk-MK"/>
        </w:rPr>
        <w:t>рад Скопје. Исто така, воведувањето родова</w:t>
      </w:r>
      <w:r w:rsidR="000A374E">
        <w:rPr>
          <w:sz w:val="24"/>
          <w:szCs w:val="24"/>
          <w:lang w:val="mk-MK"/>
        </w:rPr>
        <w:t xml:space="preserve"> </w:t>
      </w:r>
      <w:r w:rsidR="00590C62" w:rsidRPr="006349CD">
        <w:rPr>
          <w:sz w:val="24"/>
          <w:szCs w:val="24"/>
          <w:lang w:val="mk-MK"/>
        </w:rPr>
        <w:t xml:space="preserve">интеграција во креирањето на </w:t>
      </w:r>
      <w:r w:rsidR="00A2461F" w:rsidRPr="006349CD">
        <w:rPr>
          <w:sz w:val="24"/>
          <w:szCs w:val="24"/>
          <w:lang w:val="mk-MK"/>
        </w:rPr>
        <w:t>локалн</w:t>
      </w:r>
      <w:r w:rsidR="00A2461F">
        <w:rPr>
          <w:sz w:val="24"/>
          <w:szCs w:val="24"/>
          <w:lang w:val="mk-MK"/>
        </w:rPr>
        <w:t xml:space="preserve">ата </w:t>
      </w:r>
      <w:r w:rsidR="004A4136" w:rsidRPr="006349CD">
        <w:rPr>
          <w:sz w:val="24"/>
          <w:szCs w:val="24"/>
          <w:lang w:val="mk-MK"/>
        </w:rPr>
        <w:t>политик</w:t>
      </w:r>
      <w:r w:rsidR="00A2461F">
        <w:rPr>
          <w:sz w:val="24"/>
          <w:szCs w:val="24"/>
          <w:lang w:val="mk-MK"/>
        </w:rPr>
        <w:t>а</w:t>
      </w:r>
      <w:r w:rsidR="00590C62" w:rsidRPr="006349CD">
        <w:rPr>
          <w:sz w:val="24"/>
          <w:szCs w:val="24"/>
          <w:lang w:val="mk-MK"/>
        </w:rPr>
        <w:t xml:space="preserve"> и доставувањето на јавните услуги има цел да создаде и </w:t>
      </w:r>
      <w:r w:rsidR="000A374E">
        <w:rPr>
          <w:sz w:val="24"/>
          <w:szCs w:val="24"/>
          <w:lang w:val="mk-MK"/>
        </w:rPr>
        <w:t xml:space="preserve">да </w:t>
      </w:r>
      <w:r w:rsidR="00590C62" w:rsidRPr="006349CD">
        <w:rPr>
          <w:sz w:val="24"/>
          <w:szCs w:val="24"/>
          <w:lang w:val="mk-MK"/>
        </w:rPr>
        <w:t xml:space="preserve">гради </w:t>
      </w:r>
      <w:r w:rsidR="000A374E" w:rsidRPr="006349CD">
        <w:rPr>
          <w:sz w:val="24"/>
          <w:szCs w:val="24"/>
          <w:lang w:val="mk-MK"/>
        </w:rPr>
        <w:t>капацитети</w:t>
      </w:r>
      <w:r w:rsidR="000A374E">
        <w:rPr>
          <w:sz w:val="24"/>
          <w:szCs w:val="24"/>
          <w:lang w:val="mk-MK"/>
        </w:rPr>
        <w:t xml:space="preserve"> </w:t>
      </w:r>
      <w:r w:rsidR="00590C62" w:rsidRPr="006349CD">
        <w:rPr>
          <w:sz w:val="24"/>
          <w:szCs w:val="24"/>
          <w:lang w:val="mk-MK"/>
        </w:rPr>
        <w:t>за родова интеграција во општинската администрација</w:t>
      </w:r>
      <w:r w:rsidR="00A2461F">
        <w:rPr>
          <w:sz w:val="24"/>
          <w:szCs w:val="24"/>
          <w:lang w:val="mk-MK"/>
        </w:rPr>
        <w:t>,</w:t>
      </w:r>
      <w:r w:rsidR="00590C62" w:rsidRPr="006349CD">
        <w:rPr>
          <w:sz w:val="24"/>
          <w:szCs w:val="24"/>
          <w:lang w:val="mk-MK"/>
        </w:rPr>
        <w:t xml:space="preserve"> како и </w:t>
      </w:r>
      <w:r w:rsidR="000A374E">
        <w:rPr>
          <w:sz w:val="24"/>
          <w:szCs w:val="24"/>
          <w:lang w:val="mk-MK"/>
        </w:rPr>
        <w:t xml:space="preserve">да ја </w:t>
      </w:r>
      <w:r w:rsidR="00590C62" w:rsidRPr="006349CD">
        <w:rPr>
          <w:sz w:val="24"/>
          <w:szCs w:val="24"/>
          <w:lang w:val="mk-MK"/>
        </w:rPr>
        <w:t>подигн</w:t>
      </w:r>
      <w:r w:rsidR="000A374E">
        <w:rPr>
          <w:sz w:val="24"/>
          <w:szCs w:val="24"/>
          <w:lang w:val="mk-MK"/>
        </w:rPr>
        <w:t xml:space="preserve">е </w:t>
      </w:r>
      <w:r w:rsidR="00590C62" w:rsidRPr="006349CD">
        <w:rPr>
          <w:sz w:val="24"/>
          <w:szCs w:val="24"/>
          <w:lang w:val="mk-MK"/>
        </w:rPr>
        <w:t xml:space="preserve">свесноста на граѓаните и </w:t>
      </w:r>
      <w:r w:rsidR="000A374E">
        <w:rPr>
          <w:sz w:val="24"/>
          <w:szCs w:val="24"/>
          <w:lang w:val="mk-MK"/>
        </w:rPr>
        <w:t xml:space="preserve">на </w:t>
      </w:r>
      <w:r w:rsidR="00590C62" w:rsidRPr="006349CD">
        <w:rPr>
          <w:sz w:val="24"/>
          <w:szCs w:val="24"/>
          <w:lang w:val="mk-MK"/>
        </w:rPr>
        <w:t xml:space="preserve">администрацијата на </w:t>
      </w:r>
      <w:r w:rsidR="00AA77B5">
        <w:rPr>
          <w:sz w:val="24"/>
          <w:szCs w:val="24"/>
          <w:lang w:val="mk-MK"/>
        </w:rPr>
        <w:t>Г</w:t>
      </w:r>
      <w:r w:rsidR="00590C62" w:rsidRPr="006349CD">
        <w:rPr>
          <w:sz w:val="24"/>
          <w:szCs w:val="24"/>
          <w:lang w:val="mk-MK"/>
        </w:rPr>
        <w:t xml:space="preserve">рад Скопје. </w:t>
      </w:r>
    </w:p>
    <w:p w:rsidR="00EC45D5" w:rsidRPr="00EC45D5" w:rsidRDefault="00EC45D5" w:rsidP="00E46297">
      <w:pPr>
        <w:spacing w:after="120" w:line="360" w:lineRule="auto"/>
        <w:jc w:val="both"/>
        <w:rPr>
          <w:sz w:val="24"/>
          <w:szCs w:val="24"/>
          <w:lang w:val="en-US"/>
        </w:rPr>
      </w:pPr>
      <w:r>
        <w:rPr>
          <w:sz w:val="24"/>
          <w:szCs w:val="24"/>
          <w:lang w:val="mk-MK"/>
        </w:rPr>
        <w:t xml:space="preserve">Родово сензитивните програми на </w:t>
      </w:r>
      <w:r w:rsidR="00AA77B5">
        <w:rPr>
          <w:sz w:val="24"/>
          <w:szCs w:val="24"/>
          <w:lang w:val="mk-MK"/>
        </w:rPr>
        <w:t>Г</w:t>
      </w:r>
      <w:r>
        <w:rPr>
          <w:sz w:val="24"/>
          <w:szCs w:val="24"/>
          <w:lang w:val="mk-MK"/>
        </w:rPr>
        <w:t>рад Скопје</w:t>
      </w:r>
      <w:r w:rsidR="00A2461F">
        <w:rPr>
          <w:sz w:val="24"/>
          <w:szCs w:val="24"/>
          <w:lang w:val="mk-MK"/>
        </w:rPr>
        <w:t>,</w:t>
      </w:r>
      <w:r>
        <w:rPr>
          <w:sz w:val="24"/>
          <w:szCs w:val="24"/>
          <w:lang w:val="mk-MK"/>
        </w:rPr>
        <w:t xml:space="preserve"> кои директно и индиректно поттикнуваат родова еднаквост</w:t>
      </w:r>
      <w:r w:rsidR="00A2461F">
        <w:rPr>
          <w:sz w:val="24"/>
          <w:szCs w:val="24"/>
          <w:lang w:val="mk-MK"/>
        </w:rPr>
        <w:t>,</w:t>
      </w:r>
      <w:r>
        <w:rPr>
          <w:sz w:val="24"/>
          <w:szCs w:val="24"/>
          <w:lang w:val="mk-MK"/>
        </w:rPr>
        <w:t xml:space="preserve"> се: </w:t>
      </w:r>
      <w:r w:rsidRPr="00EC45D5">
        <w:rPr>
          <w:sz w:val="24"/>
          <w:szCs w:val="24"/>
          <w:lang w:val="mk-MK"/>
        </w:rPr>
        <w:t>програмата за социјална и детска заштита, програмата за домови за стари лица и програмата за локален економски развој</w:t>
      </w:r>
      <w:r>
        <w:rPr>
          <w:sz w:val="24"/>
          <w:szCs w:val="24"/>
          <w:lang w:val="mk-MK"/>
        </w:rPr>
        <w:t xml:space="preserve"> и учествуваат со само </w:t>
      </w:r>
      <w:r w:rsidR="00A2461F">
        <w:rPr>
          <w:sz w:val="24"/>
          <w:szCs w:val="24"/>
          <w:lang w:val="mk-MK"/>
        </w:rPr>
        <w:t xml:space="preserve">три проценти </w:t>
      </w:r>
      <w:r w:rsidR="000A374E">
        <w:rPr>
          <w:sz w:val="24"/>
          <w:szCs w:val="24"/>
          <w:lang w:val="mk-MK"/>
        </w:rPr>
        <w:t>в</w:t>
      </w:r>
      <w:r>
        <w:rPr>
          <w:sz w:val="24"/>
          <w:szCs w:val="24"/>
          <w:lang w:val="mk-MK"/>
        </w:rPr>
        <w:t>о вкупните расходи н</w:t>
      </w:r>
      <w:r w:rsidR="003E2EBD">
        <w:rPr>
          <w:sz w:val="24"/>
          <w:szCs w:val="24"/>
          <w:lang w:val="mk-MK"/>
        </w:rPr>
        <w:t>а</w:t>
      </w:r>
      <w:r>
        <w:rPr>
          <w:sz w:val="24"/>
          <w:szCs w:val="24"/>
          <w:lang w:val="mk-MK"/>
        </w:rPr>
        <w:t xml:space="preserve"> </w:t>
      </w:r>
      <w:r w:rsidR="00AA77B5">
        <w:rPr>
          <w:sz w:val="24"/>
          <w:szCs w:val="24"/>
          <w:lang w:val="mk-MK"/>
        </w:rPr>
        <w:t>Г</w:t>
      </w:r>
      <w:r>
        <w:rPr>
          <w:sz w:val="24"/>
          <w:szCs w:val="24"/>
          <w:lang w:val="mk-MK"/>
        </w:rPr>
        <w:t>рад Скопје.</w:t>
      </w:r>
    </w:p>
    <w:p w:rsidR="009D087A" w:rsidRPr="006349CD" w:rsidRDefault="009D087A" w:rsidP="009D087A">
      <w:pPr>
        <w:pStyle w:val="ListParagraph"/>
        <w:keepNext/>
        <w:keepLines/>
        <w:numPr>
          <w:ilvl w:val="0"/>
          <w:numId w:val="9"/>
        </w:numPr>
        <w:spacing w:before="480" w:after="0" w:line="360" w:lineRule="auto"/>
        <w:contextualSpacing w:val="0"/>
        <w:outlineLvl w:val="0"/>
        <w:rPr>
          <w:rFonts w:eastAsiaTheme="majorEastAsia" w:cstheme="majorBidi"/>
          <w:b/>
          <w:bCs/>
          <w:vanish/>
          <w:color w:val="374C80" w:themeColor="accent1" w:themeShade="BF"/>
          <w:sz w:val="24"/>
          <w:szCs w:val="24"/>
          <w:lang w:val="mk-MK"/>
        </w:rPr>
      </w:pPr>
      <w:bookmarkStart w:id="4" w:name="_Toc466038053"/>
      <w:bookmarkStart w:id="5" w:name="_Toc466039249"/>
      <w:bookmarkStart w:id="6" w:name="_Toc466904937"/>
      <w:bookmarkStart w:id="7" w:name="_Toc466905403"/>
      <w:bookmarkStart w:id="8" w:name="_Toc466968585"/>
      <w:bookmarkStart w:id="9" w:name="_Toc468108499"/>
      <w:bookmarkStart w:id="10" w:name="_Toc468372216"/>
      <w:bookmarkStart w:id="11" w:name="_Toc468374864"/>
      <w:bookmarkEnd w:id="4"/>
      <w:bookmarkEnd w:id="5"/>
      <w:bookmarkEnd w:id="6"/>
      <w:bookmarkEnd w:id="7"/>
      <w:bookmarkEnd w:id="8"/>
      <w:bookmarkEnd w:id="9"/>
      <w:bookmarkEnd w:id="10"/>
      <w:bookmarkEnd w:id="11"/>
    </w:p>
    <w:p w:rsidR="009D087A" w:rsidRPr="006349CD" w:rsidRDefault="009D087A" w:rsidP="009D087A">
      <w:pPr>
        <w:pStyle w:val="ListParagraph"/>
        <w:keepNext/>
        <w:keepLines/>
        <w:numPr>
          <w:ilvl w:val="0"/>
          <w:numId w:val="9"/>
        </w:numPr>
        <w:spacing w:before="480" w:after="0" w:line="360" w:lineRule="auto"/>
        <w:contextualSpacing w:val="0"/>
        <w:outlineLvl w:val="0"/>
        <w:rPr>
          <w:rFonts w:eastAsiaTheme="majorEastAsia" w:cstheme="majorBidi"/>
          <w:b/>
          <w:bCs/>
          <w:vanish/>
          <w:color w:val="374C80" w:themeColor="accent1" w:themeShade="BF"/>
          <w:sz w:val="24"/>
          <w:szCs w:val="24"/>
          <w:lang w:val="mk-MK"/>
        </w:rPr>
      </w:pPr>
      <w:bookmarkStart w:id="12" w:name="_Toc468374865"/>
      <w:bookmarkEnd w:id="12"/>
    </w:p>
    <w:p w:rsidR="009D087A" w:rsidRPr="006349CD" w:rsidRDefault="009D087A" w:rsidP="009D087A">
      <w:pPr>
        <w:pStyle w:val="ListParagraph"/>
        <w:keepNext/>
        <w:keepLines/>
        <w:numPr>
          <w:ilvl w:val="0"/>
          <w:numId w:val="9"/>
        </w:numPr>
        <w:spacing w:before="480" w:after="0" w:line="360" w:lineRule="auto"/>
        <w:contextualSpacing w:val="0"/>
        <w:outlineLvl w:val="0"/>
        <w:rPr>
          <w:rFonts w:eastAsiaTheme="majorEastAsia" w:cstheme="majorBidi"/>
          <w:b/>
          <w:bCs/>
          <w:vanish/>
          <w:color w:val="374C80" w:themeColor="accent1" w:themeShade="BF"/>
          <w:sz w:val="24"/>
          <w:szCs w:val="24"/>
          <w:lang w:val="mk-MK"/>
        </w:rPr>
      </w:pPr>
      <w:bookmarkStart w:id="13" w:name="_Toc468374866"/>
      <w:bookmarkEnd w:id="13"/>
    </w:p>
    <w:p w:rsidR="002F5D02" w:rsidRPr="006349CD" w:rsidRDefault="002F5D02" w:rsidP="009D087A">
      <w:pPr>
        <w:pStyle w:val="Heading1"/>
        <w:numPr>
          <w:ilvl w:val="1"/>
          <w:numId w:val="9"/>
        </w:numPr>
        <w:spacing w:line="360" w:lineRule="auto"/>
        <w:rPr>
          <w:rFonts w:asciiTheme="minorHAnsi" w:hAnsiTheme="minorHAnsi"/>
          <w:sz w:val="24"/>
          <w:szCs w:val="24"/>
          <w:lang w:val="mk-MK"/>
        </w:rPr>
      </w:pPr>
      <w:bookmarkStart w:id="14" w:name="_Toc468374867"/>
      <w:r w:rsidRPr="006349CD">
        <w:rPr>
          <w:rFonts w:asciiTheme="minorHAnsi" w:hAnsiTheme="minorHAnsi"/>
          <w:sz w:val="24"/>
          <w:szCs w:val="24"/>
          <w:lang w:val="mk-MK"/>
        </w:rPr>
        <w:t xml:space="preserve">Родово сензитивни програми на </w:t>
      </w:r>
      <w:r w:rsidR="00AA77B5">
        <w:rPr>
          <w:rFonts w:asciiTheme="minorHAnsi" w:hAnsiTheme="minorHAnsi"/>
          <w:sz w:val="24"/>
          <w:szCs w:val="24"/>
          <w:lang w:val="mk-MK"/>
        </w:rPr>
        <w:t>Г</w:t>
      </w:r>
      <w:r w:rsidRPr="006349CD">
        <w:rPr>
          <w:rFonts w:asciiTheme="minorHAnsi" w:hAnsiTheme="minorHAnsi"/>
          <w:sz w:val="24"/>
          <w:szCs w:val="24"/>
          <w:lang w:val="mk-MK"/>
        </w:rPr>
        <w:t>рад Скопје</w:t>
      </w:r>
      <w:bookmarkEnd w:id="14"/>
    </w:p>
    <w:p w:rsidR="000E1409" w:rsidRPr="006349CD" w:rsidRDefault="008A1572" w:rsidP="00E46297">
      <w:pPr>
        <w:spacing w:after="0" w:line="360" w:lineRule="auto"/>
        <w:jc w:val="both"/>
        <w:rPr>
          <w:sz w:val="24"/>
          <w:szCs w:val="24"/>
          <w:lang w:val="mk-MK"/>
        </w:rPr>
      </w:pPr>
      <w:r w:rsidRPr="006349CD">
        <w:rPr>
          <w:sz w:val="24"/>
          <w:szCs w:val="24"/>
          <w:lang w:val="mk-MK"/>
        </w:rPr>
        <w:t xml:space="preserve">Секоја година </w:t>
      </w:r>
      <w:r w:rsidR="00AA77B5">
        <w:rPr>
          <w:sz w:val="24"/>
          <w:szCs w:val="24"/>
          <w:lang w:val="mk-MK"/>
        </w:rPr>
        <w:t>Г</w:t>
      </w:r>
      <w:r w:rsidRPr="006349CD">
        <w:rPr>
          <w:sz w:val="24"/>
          <w:szCs w:val="24"/>
          <w:lang w:val="mk-MK"/>
        </w:rPr>
        <w:t xml:space="preserve">рад Скопје во својата програма за активностите во областа на социјална, детска и </w:t>
      </w:r>
      <w:r w:rsidR="00A2461F">
        <w:rPr>
          <w:sz w:val="24"/>
          <w:szCs w:val="24"/>
          <w:lang w:val="mk-MK"/>
        </w:rPr>
        <w:t xml:space="preserve">на </w:t>
      </w:r>
      <w:r w:rsidR="001F38EC" w:rsidRPr="006349CD">
        <w:rPr>
          <w:sz w:val="24"/>
          <w:szCs w:val="24"/>
          <w:lang w:val="mk-MK"/>
        </w:rPr>
        <w:t>здравствена</w:t>
      </w:r>
      <w:r w:rsidRPr="006349CD">
        <w:rPr>
          <w:sz w:val="24"/>
          <w:szCs w:val="24"/>
          <w:lang w:val="mk-MK"/>
        </w:rPr>
        <w:t xml:space="preserve"> заштита ја опфаќа и родовата проблематика како </w:t>
      </w:r>
      <w:r w:rsidR="003E2A04" w:rsidRPr="006349CD">
        <w:rPr>
          <w:sz w:val="24"/>
          <w:szCs w:val="24"/>
          <w:lang w:val="mk-MK"/>
        </w:rPr>
        <w:t>дел или како сфера од цело</w:t>
      </w:r>
      <w:r w:rsidR="00A2461F">
        <w:rPr>
          <w:sz w:val="24"/>
          <w:szCs w:val="24"/>
          <w:lang w:val="mk-MK"/>
        </w:rPr>
        <w:t>то</w:t>
      </w:r>
      <w:r w:rsidRPr="006349CD">
        <w:rPr>
          <w:sz w:val="24"/>
          <w:szCs w:val="24"/>
          <w:lang w:val="mk-MK"/>
        </w:rPr>
        <w:t xml:space="preserve"> социјално живеење. Предлагач на оваа програма е градоначалникот на </w:t>
      </w:r>
      <w:r w:rsidR="00AA77B5">
        <w:rPr>
          <w:sz w:val="24"/>
          <w:szCs w:val="24"/>
          <w:lang w:val="mk-MK"/>
        </w:rPr>
        <w:t>Г</w:t>
      </w:r>
      <w:r w:rsidR="003E2A04" w:rsidRPr="006349CD">
        <w:rPr>
          <w:sz w:val="24"/>
          <w:szCs w:val="24"/>
          <w:lang w:val="mk-MK"/>
        </w:rPr>
        <w:t xml:space="preserve">рад Скопје, а </w:t>
      </w:r>
      <w:r w:rsidR="00A2461F" w:rsidRPr="006349CD">
        <w:rPr>
          <w:sz w:val="24"/>
          <w:szCs w:val="24"/>
          <w:lang w:val="mk-MK"/>
        </w:rPr>
        <w:t>из</w:t>
      </w:r>
      <w:r w:rsidR="00A2461F">
        <w:rPr>
          <w:sz w:val="24"/>
          <w:szCs w:val="24"/>
          <w:lang w:val="mk-MK"/>
        </w:rPr>
        <w:t xml:space="preserve">работувач </w:t>
      </w:r>
      <w:r w:rsidR="003E2A04" w:rsidRPr="006349CD">
        <w:rPr>
          <w:sz w:val="24"/>
          <w:szCs w:val="24"/>
          <w:lang w:val="mk-MK"/>
        </w:rPr>
        <w:t>е с</w:t>
      </w:r>
      <w:r w:rsidRPr="006349CD">
        <w:rPr>
          <w:sz w:val="24"/>
          <w:szCs w:val="24"/>
          <w:lang w:val="mk-MK"/>
        </w:rPr>
        <w:t xml:space="preserve">екторот за јавни дејности, одделение за социјална, детска и </w:t>
      </w:r>
      <w:r w:rsidR="00A2461F">
        <w:rPr>
          <w:sz w:val="24"/>
          <w:szCs w:val="24"/>
          <w:lang w:val="mk-MK"/>
        </w:rPr>
        <w:t xml:space="preserve">за </w:t>
      </w:r>
      <w:r w:rsidR="001F38EC" w:rsidRPr="006349CD">
        <w:rPr>
          <w:sz w:val="24"/>
          <w:szCs w:val="24"/>
          <w:lang w:val="mk-MK"/>
        </w:rPr>
        <w:t>здравствена</w:t>
      </w:r>
      <w:r w:rsidRPr="006349CD">
        <w:rPr>
          <w:sz w:val="24"/>
          <w:szCs w:val="24"/>
          <w:lang w:val="mk-MK"/>
        </w:rPr>
        <w:t xml:space="preserve"> заштита. Во неа не се прикажани јасни и пр</w:t>
      </w:r>
      <w:r w:rsidR="00DC32CB" w:rsidRPr="006349CD">
        <w:rPr>
          <w:sz w:val="24"/>
          <w:szCs w:val="24"/>
          <w:lang w:val="mk-MK"/>
        </w:rPr>
        <w:t>е</w:t>
      </w:r>
      <w:r w:rsidRPr="006349CD">
        <w:rPr>
          <w:sz w:val="24"/>
          <w:szCs w:val="24"/>
          <w:lang w:val="mk-MK"/>
        </w:rPr>
        <w:t>цизни активности</w:t>
      </w:r>
      <w:r w:rsidR="00A2461F">
        <w:rPr>
          <w:sz w:val="24"/>
          <w:szCs w:val="24"/>
          <w:lang w:val="mk-MK"/>
        </w:rPr>
        <w:t>,</w:t>
      </w:r>
      <w:r w:rsidRPr="006349CD">
        <w:rPr>
          <w:sz w:val="24"/>
          <w:szCs w:val="24"/>
          <w:lang w:val="mk-MK"/>
        </w:rPr>
        <w:t xml:space="preserve"> </w:t>
      </w:r>
      <w:r w:rsidR="00416FC9" w:rsidRPr="006349CD">
        <w:rPr>
          <w:sz w:val="24"/>
          <w:szCs w:val="24"/>
          <w:lang w:val="mk-MK"/>
        </w:rPr>
        <w:t xml:space="preserve">кои би ги презел </w:t>
      </w:r>
      <w:r w:rsidR="000A374E" w:rsidRPr="006349CD">
        <w:rPr>
          <w:sz w:val="24"/>
          <w:szCs w:val="24"/>
          <w:lang w:val="mk-MK"/>
        </w:rPr>
        <w:t xml:space="preserve">градот </w:t>
      </w:r>
      <w:r w:rsidR="00416FC9" w:rsidRPr="006349CD">
        <w:rPr>
          <w:sz w:val="24"/>
          <w:szCs w:val="24"/>
          <w:lang w:val="mk-MK"/>
        </w:rPr>
        <w:t xml:space="preserve">специфично за унапредување родова еднаквост. Но, родовиот пристап е интегриран и во </w:t>
      </w:r>
      <w:r w:rsidRPr="006349CD">
        <w:rPr>
          <w:sz w:val="24"/>
          <w:szCs w:val="24"/>
          <w:lang w:val="mk-MK"/>
        </w:rPr>
        <w:t xml:space="preserve">други приоритети, цели и </w:t>
      </w:r>
      <w:r w:rsidR="00416FC9" w:rsidRPr="006349CD">
        <w:rPr>
          <w:sz w:val="24"/>
          <w:szCs w:val="24"/>
          <w:lang w:val="mk-MK"/>
        </w:rPr>
        <w:t>по</w:t>
      </w:r>
      <w:r w:rsidR="00A2461F">
        <w:rPr>
          <w:sz w:val="24"/>
          <w:szCs w:val="24"/>
          <w:lang w:val="mk-MK"/>
        </w:rPr>
        <w:t>т</w:t>
      </w:r>
      <w:r w:rsidRPr="006349CD">
        <w:rPr>
          <w:sz w:val="24"/>
          <w:szCs w:val="24"/>
          <w:lang w:val="mk-MK"/>
        </w:rPr>
        <w:t>програми</w:t>
      </w:r>
      <w:r w:rsidR="00416FC9" w:rsidRPr="006349CD">
        <w:rPr>
          <w:sz w:val="24"/>
          <w:szCs w:val="24"/>
          <w:lang w:val="mk-MK"/>
        </w:rPr>
        <w:t xml:space="preserve"> на </w:t>
      </w:r>
      <w:r w:rsidR="000A374E">
        <w:rPr>
          <w:sz w:val="24"/>
          <w:szCs w:val="24"/>
          <w:lang w:val="mk-MK"/>
        </w:rPr>
        <w:t>п</w:t>
      </w:r>
      <w:r w:rsidR="000A374E" w:rsidRPr="006349CD">
        <w:rPr>
          <w:sz w:val="24"/>
          <w:szCs w:val="24"/>
          <w:lang w:val="mk-MK"/>
        </w:rPr>
        <w:t xml:space="preserve">рограмата </w:t>
      </w:r>
      <w:r w:rsidR="00416FC9" w:rsidRPr="006349CD">
        <w:rPr>
          <w:sz w:val="24"/>
          <w:szCs w:val="24"/>
          <w:lang w:val="mk-MK"/>
        </w:rPr>
        <w:t>за социјална заштита</w:t>
      </w:r>
      <w:r w:rsidRPr="006349CD">
        <w:rPr>
          <w:sz w:val="24"/>
          <w:szCs w:val="24"/>
          <w:lang w:val="mk-MK"/>
        </w:rPr>
        <w:t>.</w:t>
      </w:r>
      <w:r w:rsidR="00416FC9" w:rsidRPr="006349CD">
        <w:rPr>
          <w:sz w:val="24"/>
          <w:szCs w:val="24"/>
          <w:lang w:val="mk-MK"/>
        </w:rPr>
        <w:t xml:space="preserve"> На тој начин </w:t>
      </w:r>
      <w:r w:rsidR="00A2461F">
        <w:rPr>
          <w:sz w:val="24"/>
          <w:szCs w:val="24"/>
          <w:lang w:val="mk-MK"/>
        </w:rPr>
        <w:t>таа</w:t>
      </w:r>
      <w:r w:rsidR="00A2461F" w:rsidRPr="006349CD">
        <w:rPr>
          <w:sz w:val="24"/>
          <w:szCs w:val="24"/>
          <w:lang w:val="mk-MK"/>
        </w:rPr>
        <w:t xml:space="preserve"> </w:t>
      </w:r>
      <w:r w:rsidR="00416FC9" w:rsidRPr="006349CD">
        <w:rPr>
          <w:sz w:val="24"/>
          <w:szCs w:val="24"/>
          <w:lang w:val="mk-MK"/>
        </w:rPr>
        <w:t>станува родово одговорна. Во 2017 година градот предложи целосно родово сензитив</w:t>
      </w:r>
      <w:r w:rsidR="006F7B5D">
        <w:rPr>
          <w:sz w:val="24"/>
          <w:szCs w:val="24"/>
          <w:lang w:val="mk-MK"/>
        </w:rPr>
        <w:t>на</w:t>
      </w:r>
      <w:r w:rsidR="00416FC9" w:rsidRPr="006349CD">
        <w:rPr>
          <w:sz w:val="24"/>
          <w:szCs w:val="24"/>
          <w:lang w:val="mk-MK"/>
        </w:rPr>
        <w:t xml:space="preserve"> програма за социјална </w:t>
      </w:r>
      <w:r w:rsidRPr="006349CD">
        <w:rPr>
          <w:sz w:val="24"/>
          <w:szCs w:val="24"/>
          <w:lang w:val="mk-MK"/>
        </w:rPr>
        <w:t xml:space="preserve"> </w:t>
      </w:r>
      <w:r w:rsidR="00416FC9" w:rsidRPr="006349CD">
        <w:rPr>
          <w:sz w:val="24"/>
          <w:szCs w:val="24"/>
          <w:lang w:val="mk-MK"/>
        </w:rPr>
        <w:t>заштита</w:t>
      </w:r>
      <w:r w:rsidR="00A2461F">
        <w:rPr>
          <w:sz w:val="24"/>
          <w:szCs w:val="24"/>
          <w:lang w:val="mk-MK"/>
        </w:rPr>
        <w:t>,</w:t>
      </w:r>
      <w:r w:rsidR="00416FC9" w:rsidRPr="006349CD">
        <w:rPr>
          <w:sz w:val="24"/>
          <w:szCs w:val="24"/>
          <w:lang w:val="mk-MK"/>
        </w:rPr>
        <w:t xml:space="preserve"> која овој</w:t>
      </w:r>
      <w:r w:rsidR="00A2461F">
        <w:rPr>
          <w:sz w:val="24"/>
          <w:szCs w:val="24"/>
          <w:lang w:val="mk-MK"/>
        </w:rPr>
        <w:t xml:space="preserve"> </w:t>
      </w:r>
      <w:r w:rsidR="00416FC9" w:rsidRPr="006349CD">
        <w:rPr>
          <w:sz w:val="24"/>
          <w:szCs w:val="24"/>
          <w:lang w:val="mk-MK"/>
        </w:rPr>
        <w:t xml:space="preserve">пат е </w:t>
      </w:r>
      <w:r w:rsidR="00D060D4" w:rsidRPr="006349CD">
        <w:rPr>
          <w:sz w:val="24"/>
          <w:szCs w:val="24"/>
          <w:lang w:val="mk-MK"/>
        </w:rPr>
        <w:t>придружена</w:t>
      </w:r>
      <w:r w:rsidR="00416FC9" w:rsidRPr="006349CD">
        <w:rPr>
          <w:sz w:val="24"/>
          <w:szCs w:val="24"/>
          <w:lang w:val="mk-MK"/>
        </w:rPr>
        <w:t xml:space="preserve"> со </w:t>
      </w:r>
      <w:r w:rsidR="000A374E">
        <w:rPr>
          <w:sz w:val="24"/>
          <w:szCs w:val="24"/>
          <w:lang w:val="mk-MK"/>
        </w:rPr>
        <w:t>индикативна</w:t>
      </w:r>
      <w:r w:rsidR="000A374E" w:rsidRPr="006349CD">
        <w:rPr>
          <w:sz w:val="24"/>
          <w:szCs w:val="24"/>
          <w:lang w:val="mk-MK"/>
        </w:rPr>
        <w:t xml:space="preserve"> </w:t>
      </w:r>
      <w:r w:rsidR="00416FC9" w:rsidRPr="006349CD">
        <w:rPr>
          <w:sz w:val="24"/>
          <w:szCs w:val="24"/>
          <w:lang w:val="mk-MK"/>
        </w:rPr>
        <w:t>рамка</w:t>
      </w:r>
      <w:r w:rsidR="00004B50">
        <w:rPr>
          <w:sz w:val="24"/>
          <w:szCs w:val="24"/>
          <w:lang w:val="mk-MK"/>
        </w:rPr>
        <w:t>,</w:t>
      </w:r>
      <w:r w:rsidR="00416FC9" w:rsidRPr="006349CD">
        <w:rPr>
          <w:sz w:val="24"/>
          <w:szCs w:val="24"/>
          <w:lang w:val="mk-MK"/>
        </w:rPr>
        <w:t xml:space="preserve"> која од родов аспект </w:t>
      </w:r>
      <w:r w:rsidR="00004B50">
        <w:rPr>
          <w:sz w:val="24"/>
          <w:szCs w:val="24"/>
          <w:lang w:val="mk-MK"/>
        </w:rPr>
        <w:t xml:space="preserve">го </w:t>
      </w:r>
      <w:r w:rsidR="00416FC9" w:rsidRPr="006349CD">
        <w:rPr>
          <w:sz w:val="24"/>
          <w:szCs w:val="24"/>
          <w:lang w:val="mk-MK"/>
        </w:rPr>
        <w:t>следи спроведување</w:t>
      </w:r>
      <w:r w:rsidR="00004B50">
        <w:rPr>
          <w:sz w:val="24"/>
          <w:szCs w:val="24"/>
          <w:lang w:val="mk-MK"/>
        </w:rPr>
        <w:t>то</w:t>
      </w:r>
      <w:r w:rsidR="00416FC9" w:rsidRPr="006349CD">
        <w:rPr>
          <w:sz w:val="24"/>
          <w:szCs w:val="24"/>
          <w:lang w:val="mk-MK"/>
        </w:rPr>
        <w:t xml:space="preserve"> на програмата. На тој начин п</w:t>
      </w:r>
      <w:r w:rsidR="000E1409" w:rsidRPr="006349CD">
        <w:rPr>
          <w:sz w:val="24"/>
          <w:szCs w:val="24"/>
          <w:lang w:val="mk-MK"/>
        </w:rPr>
        <w:t>рограм</w:t>
      </w:r>
      <w:r w:rsidR="00416FC9" w:rsidRPr="006349CD">
        <w:rPr>
          <w:sz w:val="24"/>
          <w:szCs w:val="24"/>
          <w:lang w:val="mk-MK"/>
        </w:rPr>
        <w:t xml:space="preserve">ата </w:t>
      </w:r>
      <w:r w:rsidR="000E1409" w:rsidRPr="006349CD">
        <w:rPr>
          <w:sz w:val="24"/>
          <w:szCs w:val="24"/>
          <w:lang w:val="mk-MK"/>
        </w:rPr>
        <w:t xml:space="preserve">е </w:t>
      </w:r>
      <w:r w:rsidR="00436672" w:rsidRPr="006349CD">
        <w:rPr>
          <w:sz w:val="24"/>
          <w:szCs w:val="24"/>
          <w:lang w:val="mk-MK"/>
        </w:rPr>
        <w:t xml:space="preserve">насочена </w:t>
      </w:r>
      <w:r w:rsidR="000E1409" w:rsidRPr="006349CD">
        <w:rPr>
          <w:sz w:val="24"/>
          <w:szCs w:val="24"/>
          <w:lang w:val="mk-MK"/>
        </w:rPr>
        <w:t>кон родова рамноправност, поддршка и промоција</w:t>
      </w:r>
      <w:r w:rsidRPr="006349CD">
        <w:rPr>
          <w:sz w:val="24"/>
          <w:szCs w:val="24"/>
          <w:lang w:val="mk-MK"/>
        </w:rPr>
        <w:t xml:space="preserve"> </w:t>
      </w:r>
      <w:r w:rsidR="00416FC9" w:rsidRPr="006349CD">
        <w:rPr>
          <w:sz w:val="24"/>
          <w:szCs w:val="24"/>
          <w:lang w:val="mk-MK"/>
        </w:rPr>
        <w:t xml:space="preserve">заедно со </w:t>
      </w:r>
      <w:r w:rsidR="00D34983" w:rsidRPr="006349CD">
        <w:rPr>
          <w:sz w:val="24"/>
          <w:szCs w:val="24"/>
          <w:lang w:val="mk-MK"/>
        </w:rPr>
        <w:t>д</w:t>
      </w:r>
      <w:r w:rsidR="00416FC9" w:rsidRPr="006349CD">
        <w:rPr>
          <w:sz w:val="24"/>
          <w:szCs w:val="24"/>
          <w:lang w:val="mk-MK"/>
        </w:rPr>
        <w:t>ругите по</w:t>
      </w:r>
      <w:r w:rsidR="00004B50">
        <w:rPr>
          <w:sz w:val="24"/>
          <w:szCs w:val="24"/>
          <w:lang w:val="mk-MK"/>
        </w:rPr>
        <w:t>т</w:t>
      </w:r>
      <w:r w:rsidRPr="006349CD">
        <w:rPr>
          <w:sz w:val="24"/>
          <w:szCs w:val="24"/>
          <w:lang w:val="mk-MK"/>
        </w:rPr>
        <w:t>програми</w:t>
      </w:r>
      <w:r w:rsidR="000A374E">
        <w:rPr>
          <w:sz w:val="24"/>
          <w:szCs w:val="24"/>
          <w:lang w:val="mk-MK"/>
        </w:rPr>
        <w:t xml:space="preserve"> што</w:t>
      </w:r>
      <w:r w:rsidR="00416FC9" w:rsidRPr="006349CD">
        <w:rPr>
          <w:sz w:val="24"/>
          <w:szCs w:val="24"/>
          <w:lang w:val="mk-MK"/>
        </w:rPr>
        <w:t xml:space="preserve"> ги вклучува</w:t>
      </w:r>
      <w:r w:rsidR="000E1409" w:rsidRPr="006349CD">
        <w:rPr>
          <w:sz w:val="24"/>
          <w:szCs w:val="24"/>
          <w:lang w:val="mk-MK"/>
        </w:rPr>
        <w:t>:</w:t>
      </w:r>
    </w:p>
    <w:p w:rsidR="000E1409" w:rsidRPr="006349CD" w:rsidRDefault="000E1409" w:rsidP="002F5D02">
      <w:pPr>
        <w:pStyle w:val="ListParagraph"/>
        <w:numPr>
          <w:ilvl w:val="0"/>
          <w:numId w:val="1"/>
        </w:numPr>
        <w:spacing w:after="120" w:line="360" w:lineRule="auto"/>
        <w:jc w:val="both"/>
        <w:rPr>
          <w:sz w:val="24"/>
          <w:szCs w:val="24"/>
          <w:lang w:val="mk-MK"/>
        </w:rPr>
      </w:pPr>
      <w:r w:rsidRPr="006349CD">
        <w:rPr>
          <w:sz w:val="24"/>
          <w:szCs w:val="24"/>
          <w:lang w:val="mk-MK"/>
        </w:rPr>
        <w:t xml:space="preserve">Остварување социјална заштита на лица со посебни потреби – </w:t>
      </w:r>
      <w:r w:rsidR="002A34CD" w:rsidRPr="006349CD">
        <w:rPr>
          <w:sz w:val="24"/>
          <w:szCs w:val="24"/>
          <w:lang w:val="mk-MK"/>
        </w:rPr>
        <w:t xml:space="preserve">дел од оваа </w:t>
      </w:r>
      <w:r w:rsidR="00416FC9" w:rsidRPr="006349CD">
        <w:rPr>
          <w:sz w:val="24"/>
          <w:szCs w:val="24"/>
          <w:lang w:val="mk-MK"/>
        </w:rPr>
        <w:t>по</w:t>
      </w:r>
      <w:r w:rsidR="006D73E7">
        <w:rPr>
          <w:sz w:val="24"/>
          <w:szCs w:val="24"/>
          <w:lang w:val="mk-MK"/>
        </w:rPr>
        <w:t>т</w:t>
      </w:r>
      <w:r w:rsidR="002A34CD" w:rsidRPr="006349CD">
        <w:rPr>
          <w:sz w:val="24"/>
          <w:szCs w:val="24"/>
          <w:lang w:val="mk-MK"/>
        </w:rPr>
        <w:t>програма се осврнува кон поддршка на придружниците на лицата со посебни потреби</w:t>
      </w:r>
      <w:r w:rsidR="006D73E7">
        <w:rPr>
          <w:sz w:val="24"/>
          <w:szCs w:val="24"/>
          <w:lang w:val="mk-MK"/>
        </w:rPr>
        <w:t>,</w:t>
      </w:r>
      <w:r w:rsidR="002A34CD" w:rsidRPr="006349CD">
        <w:rPr>
          <w:sz w:val="24"/>
          <w:szCs w:val="24"/>
          <w:lang w:val="mk-MK"/>
        </w:rPr>
        <w:t xml:space="preserve"> меѓу кои како мнозинството се јавуваат жените</w:t>
      </w:r>
      <w:r w:rsidR="000A374E">
        <w:rPr>
          <w:sz w:val="24"/>
          <w:szCs w:val="24"/>
          <w:lang w:val="mk-MK"/>
        </w:rPr>
        <w:t>,</w:t>
      </w:r>
      <w:r w:rsidR="002A34CD" w:rsidRPr="006349CD">
        <w:rPr>
          <w:sz w:val="24"/>
          <w:szCs w:val="24"/>
          <w:lang w:val="mk-MK"/>
        </w:rPr>
        <w:t xml:space="preserve"> со цел </w:t>
      </w:r>
      <w:r w:rsidR="006D73E7">
        <w:rPr>
          <w:sz w:val="24"/>
          <w:szCs w:val="24"/>
          <w:lang w:val="mk-MK"/>
        </w:rPr>
        <w:t xml:space="preserve">нивно </w:t>
      </w:r>
      <w:r w:rsidR="002A34CD" w:rsidRPr="006349CD">
        <w:rPr>
          <w:sz w:val="24"/>
          <w:szCs w:val="24"/>
          <w:lang w:val="mk-MK"/>
        </w:rPr>
        <w:t xml:space="preserve">подобро социјално вклучување и економско </w:t>
      </w:r>
      <w:r w:rsidR="006D73E7" w:rsidRPr="006349CD">
        <w:rPr>
          <w:sz w:val="24"/>
          <w:szCs w:val="24"/>
          <w:lang w:val="mk-MK"/>
        </w:rPr>
        <w:t>за</w:t>
      </w:r>
      <w:r w:rsidR="006D73E7">
        <w:rPr>
          <w:sz w:val="24"/>
          <w:szCs w:val="24"/>
          <w:lang w:val="mk-MK"/>
        </w:rPr>
        <w:t>силување</w:t>
      </w:r>
      <w:r w:rsidR="002A34CD" w:rsidRPr="006349CD">
        <w:rPr>
          <w:sz w:val="24"/>
          <w:szCs w:val="24"/>
          <w:lang w:val="mk-MK"/>
        </w:rPr>
        <w:t>;</w:t>
      </w:r>
    </w:p>
    <w:p w:rsidR="00827F30" w:rsidRDefault="00827F30" w:rsidP="007F0E48">
      <w:pPr>
        <w:pStyle w:val="ListParagraph"/>
        <w:spacing w:after="120" w:line="360" w:lineRule="auto"/>
        <w:ind w:left="360"/>
        <w:jc w:val="both"/>
        <w:rPr>
          <w:sz w:val="24"/>
          <w:szCs w:val="24"/>
          <w:lang w:val="mk-MK"/>
        </w:rPr>
      </w:pPr>
    </w:p>
    <w:p w:rsidR="000E1409" w:rsidRPr="006349CD" w:rsidRDefault="001F38EC" w:rsidP="00BE66FE">
      <w:pPr>
        <w:pStyle w:val="ListParagraph"/>
        <w:numPr>
          <w:ilvl w:val="0"/>
          <w:numId w:val="1"/>
        </w:numPr>
        <w:spacing w:after="120" w:line="360" w:lineRule="auto"/>
        <w:jc w:val="both"/>
        <w:rPr>
          <w:sz w:val="24"/>
          <w:szCs w:val="24"/>
          <w:lang w:val="mk-MK"/>
        </w:rPr>
      </w:pPr>
      <w:r w:rsidRPr="006349CD">
        <w:rPr>
          <w:sz w:val="24"/>
          <w:szCs w:val="24"/>
          <w:lang w:val="mk-MK"/>
        </w:rPr>
        <w:t>Општествено</w:t>
      </w:r>
      <w:r w:rsidR="00BE66FE" w:rsidRPr="006349CD">
        <w:rPr>
          <w:sz w:val="24"/>
          <w:szCs w:val="24"/>
          <w:lang w:val="mk-MK"/>
        </w:rPr>
        <w:t xml:space="preserve"> вклучување и социјални услуги – </w:t>
      </w:r>
      <w:r w:rsidR="006349CD">
        <w:rPr>
          <w:sz w:val="24"/>
          <w:szCs w:val="24"/>
          <w:lang w:val="mk-MK"/>
        </w:rPr>
        <w:t xml:space="preserve">дел од оваа </w:t>
      </w:r>
      <w:r w:rsidR="002A34CD" w:rsidRPr="006349CD">
        <w:rPr>
          <w:sz w:val="24"/>
          <w:szCs w:val="24"/>
          <w:lang w:val="mk-MK"/>
        </w:rPr>
        <w:t xml:space="preserve">програма опфаќа поддршка на дневен центар за стари лица и центар за давање помош во домашни услови на </w:t>
      </w:r>
      <w:r w:rsidR="006D73E7">
        <w:rPr>
          <w:sz w:val="24"/>
          <w:szCs w:val="24"/>
          <w:lang w:val="mk-MK"/>
        </w:rPr>
        <w:t>Ц</w:t>
      </w:r>
      <w:r w:rsidR="006D73E7" w:rsidRPr="006349CD">
        <w:rPr>
          <w:sz w:val="24"/>
          <w:szCs w:val="24"/>
          <w:lang w:val="mk-MK"/>
        </w:rPr>
        <w:t xml:space="preserve">рвениот </w:t>
      </w:r>
      <w:r w:rsidR="002A34CD" w:rsidRPr="006349CD">
        <w:rPr>
          <w:sz w:val="24"/>
          <w:szCs w:val="24"/>
          <w:lang w:val="mk-MK"/>
        </w:rPr>
        <w:t>крст на град Скопје</w:t>
      </w:r>
      <w:r w:rsidR="006D73E7">
        <w:rPr>
          <w:sz w:val="24"/>
          <w:szCs w:val="24"/>
          <w:lang w:val="mk-MK"/>
        </w:rPr>
        <w:t>,</w:t>
      </w:r>
      <w:r w:rsidR="002A34CD" w:rsidRPr="006349CD">
        <w:rPr>
          <w:sz w:val="24"/>
          <w:szCs w:val="24"/>
          <w:lang w:val="mk-MK"/>
        </w:rPr>
        <w:t xml:space="preserve"> при што оваа </w:t>
      </w:r>
      <w:r w:rsidR="00416FC9" w:rsidRPr="006349CD">
        <w:rPr>
          <w:sz w:val="24"/>
          <w:szCs w:val="24"/>
          <w:lang w:val="mk-MK"/>
        </w:rPr>
        <w:t>по</w:t>
      </w:r>
      <w:r w:rsidR="006D73E7">
        <w:rPr>
          <w:sz w:val="24"/>
          <w:szCs w:val="24"/>
          <w:lang w:val="mk-MK"/>
        </w:rPr>
        <w:t>т</w:t>
      </w:r>
      <w:r w:rsidR="002A34CD" w:rsidRPr="006349CD">
        <w:rPr>
          <w:sz w:val="24"/>
          <w:szCs w:val="24"/>
          <w:lang w:val="mk-MK"/>
        </w:rPr>
        <w:t xml:space="preserve">програма дава поддршка на жените </w:t>
      </w:r>
      <w:r w:rsidR="006D73E7">
        <w:rPr>
          <w:sz w:val="24"/>
          <w:szCs w:val="24"/>
          <w:lang w:val="mk-MK"/>
        </w:rPr>
        <w:t xml:space="preserve">што </w:t>
      </w:r>
      <w:r w:rsidR="002A34CD" w:rsidRPr="006349CD">
        <w:rPr>
          <w:sz w:val="24"/>
          <w:szCs w:val="24"/>
          <w:lang w:val="mk-MK"/>
        </w:rPr>
        <w:t xml:space="preserve">се примарни </w:t>
      </w:r>
      <w:r w:rsidR="006D73E7" w:rsidRPr="006349CD">
        <w:rPr>
          <w:sz w:val="24"/>
          <w:szCs w:val="24"/>
          <w:lang w:val="mk-MK"/>
        </w:rPr>
        <w:t>негува</w:t>
      </w:r>
      <w:r w:rsidR="006D73E7">
        <w:rPr>
          <w:sz w:val="24"/>
          <w:szCs w:val="24"/>
          <w:lang w:val="mk-MK"/>
        </w:rPr>
        <w:t>те</w:t>
      </w:r>
      <w:r w:rsidR="008324C0">
        <w:rPr>
          <w:sz w:val="24"/>
          <w:szCs w:val="24"/>
          <w:lang w:val="mk-MK"/>
        </w:rPr>
        <w:t>лк</w:t>
      </w:r>
      <w:r w:rsidR="006D73E7">
        <w:rPr>
          <w:sz w:val="24"/>
          <w:szCs w:val="24"/>
          <w:lang w:val="mk-MK"/>
        </w:rPr>
        <w:t xml:space="preserve">и </w:t>
      </w:r>
      <w:r w:rsidR="002A34CD" w:rsidRPr="006349CD">
        <w:rPr>
          <w:sz w:val="24"/>
          <w:szCs w:val="24"/>
          <w:lang w:val="mk-MK"/>
        </w:rPr>
        <w:t xml:space="preserve">за старите и </w:t>
      </w:r>
      <w:r w:rsidR="006D73E7">
        <w:rPr>
          <w:sz w:val="24"/>
          <w:szCs w:val="24"/>
          <w:lang w:val="mk-MK"/>
        </w:rPr>
        <w:t xml:space="preserve">немоќни </w:t>
      </w:r>
      <w:r w:rsidR="002A34CD" w:rsidRPr="006349CD">
        <w:rPr>
          <w:sz w:val="24"/>
          <w:szCs w:val="24"/>
          <w:lang w:val="mk-MK"/>
        </w:rPr>
        <w:t>лица со тоа што програмата има цел да намали дел од обврските со кои се соочуваат овие жени;</w:t>
      </w:r>
    </w:p>
    <w:p w:rsidR="000E1409" w:rsidRPr="006349CD" w:rsidRDefault="000E1409" w:rsidP="007A46EA">
      <w:pPr>
        <w:pStyle w:val="ListParagraph"/>
        <w:numPr>
          <w:ilvl w:val="0"/>
          <w:numId w:val="1"/>
        </w:numPr>
        <w:spacing w:after="120" w:line="360" w:lineRule="auto"/>
        <w:jc w:val="both"/>
        <w:rPr>
          <w:sz w:val="24"/>
          <w:szCs w:val="24"/>
          <w:lang w:val="mk-MK"/>
        </w:rPr>
      </w:pPr>
      <w:r w:rsidRPr="006349CD">
        <w:rPr>
          <w:sz w:val="24"/>
          <w:szCs w:val="24"/>
          <w:lang w:val="mk-MK"/>
        </w:rPr>
        <w:t xml:space="preserve">Еднакви можности, недискриминација, поттикнување и развој на лични и </w:t>
      </w:r>
      <w:r w:rsidR="009514E4">
        <w:rPr>
          <w:sz w:val="24"/>
          <w:szCs w:val="24"/>
          <w:lang w:val="mk-MK"/>
        </w:rPr>
        <w:t xml:space="preserve">на </w:t>
      </w:r>
      <w:r w:rsidRPr="006349CD">
        <w:rPr>
          <w:sz w:val="24"/>
          <w:szCs w:val="24"/>
          <w:lang w:val="mk-MK"/>
        </w:rPr>
        <w:t xml:space="preserve">општествени вредности </w:t>
      </w:r>
      <w:r w:rsidR="002A34CD" w:rsidRPr="006349CD">
        <w:rPr>
          <w:sz w:val="24"/>
          <w:szCs w:val="24"/>
          <w:lang w:val="mk-MK"/>
        </w:rPr>
        <w:t xml:space="preserve">е </w:t>
      </w:r>
      <w:r w:rsidR="00416FC9" w:rsidRPr="006349CD">
        <w:rPr>
          <w:sz w:val="24"/>
          <w:szCs w:val="24"/>
          <w:lang w:val="mk-MK"/>
        </w:rPr>
        <w:t>по</w:t>
      </w:r>
      <w:r w:rsidR="009514E4">
        <w:rPr>
          <w:sz w:val="24"/>
          <w:szCs w:val="24"/>
          <w:lang w:val="mk-MK"/>
        </w:rPr>
        <w:t>т</w:t>
      </w:r>
      <w:r w:rsidR="002A34CD" w:rsidRPr="006349CD">
        <w:rPr>
          <w:sz w:val="24"/>
          <w:szCs w:val="24"/>
          <w:lang w:val="mk-MK"/>
        </w:rPr>
        <w:t>програма</w:t>
      </w:r>
      <w:r w:rsidR="009514E4">
        <w:rPr>
          <w:sz w:val="24"/>
          <w:szCs w:val="24"/>
          <w:lang w:val="mk-MK"/>
        </w:rPr>
        <w:t>,</w:t>
      </w:r>
      <w:r w:rsidR="002A34CD" w:rsidRPr="006349CD">
        <w:rPr>
          <w:sz w:val="24"/>
          <w:szCs w:val="24"/>
          <w:lang w:val="mk-MK"/>
        </w:rPr>
        <w:t xml:space="preserve"> која единствено директно се осврнува кон родовата рамноправност во град Скопје. Оваа програма е единствената специфична програма за родова еднаквост </w:t>
      </w:r>
      <w:r w:rsidR="009514E4">
        <w:rPr>
          <w:sz w:val="24"/>
          <w:szCs w:val="24"/>
          <w:lang w:val="mk-MK"/>
        </w:rPr>
        <w:t xml:space="preserve">што </w:t>
      </w:r>
      <w:r w:rsidR="002A34CD" w:rsidRPr="006349CD">
        <w:rPr>
          <w:sz w:val="24"/>
          <w:szCs w:val="24"/>
          <w:lang w:val="mk-MK"/>
        </w:rPr>
        <w:t>е намената да ги промовира еднаквите можности меѓу жените и мажите и да</w:t>
      </w:r>
      <w:r w:rsidR="009514E4">
        <w:rPr>
          <w:sz w:val="24"/>
          <w:szCs w:val="24"/>
          <w:lang w:val="mk-MK"/>
        </w:rPr>
        <w:t xml:space="preserve"> ги</w:t>
      </w:r>
      <w:r w:rsidR="002A34CD" w:rsidRPr="006349CD">
        <w:rPr>
          <w:sz w:val="24"/>
          <w:szCs w:val="24"/>
          <w:lang w:val="mk-MK"/>
        </w:rPr>
        <w:t xml:space="preserve"> унапредува човековите права</w:t>
      </w:r>
      <w:r w:rsidR="009514E4">
        <w:rPr>
          <w:sz w:val="24"/>
          <w:szCs w:val="24"/>
          <w:lang w:val="mk-MK"/>
        </w:rPr>
        <w:t>;</w:t>
      </w:r>
      <w:r w:rsidRPr="006349CD">
        <w:rPr>
          <w:sz w:val="24"/>
          <w:szCs w:val="24"/>
          <w:lang w:val="mk-MK"/>
        </w:rPr>
        <w:t xml:space="preserve"> </w:t>
      </w:r>
    </w:p>
    <w:p w:rsidR="00D34983" w:rsidRPr="006349CD" w:rsidRDefault="002A34CD" w:rsidP="00D34983">
      <w:pPr>
        <w:pStyle w:val="ListParagraph"/>
        <w:numPr>
          <w:ilvl w:val="0"/>
          <w:numId w:val="1"/>
        </w:numPr>
        <w:spacing w:after="120" w:line="360" w:lineRule="auto"/>
        <w:jc w:val="both"/>
        <w:rPr>
          <w:sz w:val="24"/>
          <w:szCs w:val="24"/>
          <w:lang w:val="mk-MK"/>
        </w:rPr>
      </w:pPr>
      <w:r w:rsidRPr="006349CD">
        <w:rPr>
          <w:sz w:val="24"/>
          <w:szCs w:val="24"/>
          <w:lang w:val="mk-MK"/>
        </w:rPr>
        <w:t xml:space="preserve">Последната </w:t>
      </w:r>
      <w:r w:rsidR="00416FC9" w:rsidRPr="006349CD">
        <w:rPr>
          <w:sz w:val="24"/>
          <w:szCs w:val="24"/>
          <w:lang w:val="mk-MK"/>
        </w:rPr>
        <w:t>по</w:t>
      </w:r>
      <w:r w:rsidR="009514E4">
        <w:rPr>
          <w:sz w:val="24"/>
          <w:szCs w:val="24"/>
          <w:lang w:val="mk-MK"/>
        </w:rPr>
        <w:t>т</w:t>
      </w:r>
      <w:r w:rsidRPr="006349CD">
        <w:rPr>
          <w:sz w:val="24"/>
          <w:szCs w:val="24"/>
          <w:lang w:val="mk-MK"/>
        </w:rPr>
        <w:t>програма е унапредување на здравствената заштита каде што програмата опфаќа промоција на здрави стилови на живеење, подигнување на јавната свест и здравствената култура, унапредување на правата на пациентите и унапредување на ментално</w:t>
      </w:r>
      <w:r w:rsidR="009514E4">
        <w:rPr>
          <w:sz w:val="24"/>
          <w:szCs w:val="24"/>
          <w:lang w:val="mk-MK"/>
        </w:rPr>
        <w:t>то</w:t>
      </w:r>
      <w:r w:rsidRPr="006349CD">
        <w:rPr>
          <w:sz w:val="24"/>
          <w:szCs w:val="24"/>
          <w:lang w:val="mk-MK"/>
        </w:rPr>
        <w:t xml:space="preserve"> и емоционално здравје</w:t>
      </w:r>
      <w:r w:rsidR="00D34983" w:rsidRPr="006349CD">
        <w:rPr>
          <w:sz w:val="24"/>
          <w:szCs w:val="24"/>
          <w:lang w:val="mk-MK"/>
        </w:rPr>
        <w:t>.</w:t>
      </w:r>
    </w:p>
    <w:p w:rsidR="00D34983" w:rsidRPr="006349CD" w:rsidRDefault="00D34983" w:rsidP="00D34983">
      <w:pPr>
        <w:spacing w:after="120" w:line="360" w:lineRule="auto"/>
        <w:jc w:val="both"/>
        <w:rPr>
          <w:sz w:val="24"/>
          <w:szCs w:val="24"/>
          <w:lang w:val="mk-MK"/>
        </w:rPr>
      </w:pPr>
      <w:r w:rsidRPr="006349CD">
        <w:rPr>
          <w:sz w:val="24"/>
          <w:szCs w:val="24"/>
          <w:lang w:val="mk-MK"/>
        </w:rPr>
        <w:t xml:space="preserve">Овие програми и активности на секторот за социјална заштита се сметаат за родово сензитивни програми поради неколку причини. Првата причина е дека секторот мора да го евидентира опфатот на корисници во нивната база на податоци каде што притоа податоците се дисеминирани според полот што овозможува да се одредат колку точно средства одат по корисник и по пол. Второ, предвидуваат активности за идентификација на различните потреби на мажите и </w:t>
      </w:r>
      <w:r w:rsidR="00EA3D52">
        <w:rPr>
          <w:sz w:val="24"/>
          <w:szCs w:val="24"/>
          <w:lang w:val="mk-MK"/>
        </w:rPr>
        <w:t xml:space="preserve">на </w:t>
      </w:r>
      <w:r w:rsidRPr="006349CD">
        <w:rPr>
          <w:sz w:val="24"/>
          <w:szCs w:val="24"/>
          <w:lang w:val="mk-MK"/>
        </w:rPr>
        <w:t>жените во целните групи кон кои се насочени и искористеноста на услугите за овие целни групи овозможени од градот поделени по пол. На тој начин се овозможува основа за постојано ревидирање на моделот на услуги во согласност со потребите на мажите и</w:t>
      </w:r>
      <w:r w:rsidR="00EA3D52">
        <w:rPr>
          <w:sz w:val="24"/>
          <w:szCs w:val="24"/>
          <w:lang w:val="mk-MK"/>
        </w:rPr>
        <w:t xml:space="preserve"> на</w:t>
      </w:r>
      <w:r w:rsidRPr="006349CD">
        <w:rPr>
          <w:sz w:val="24"/>
          <w:szCs w:val="24"/>
          <w:lang w:val="mk-MK"/>
        </w:rPr>
        <w:t xml:space="preserve"> жените, и подобрување на еднаквото искористување на услугите </w:t>
      </w:r>
      <w:r w:rsidR="00EA3D52">
        <w:rPr>
          <w:sz w:val="24"/>
          <w:szCs w:val="24"/>
          <w:lang w:val="mk-MK"/>
        </w:rPr>
        <w:t>што</w:t>
      </w:r>
      <w:r w:rsidR="00EA3D52" w:rsidRPr="006349CD">
        <w:rPr>
          <w:sz w:val="24"/>
          <w:szCs w:val="24"/>
          <w:lang w:val="mk-MK"/>
        </w:rPr>
        <w:t xml:space="preserve"> </w:t>
      </w:r>
      <w:r w:rsidRPr="006349CD">
        <w:rPr>
          <w:sz w:val="24"/>
          <w:szCs w:val="24"/>
          <w:lang w:val="mk-MK"/>
        </w:rPr>
        <w:t xml:space="preserve">ги нуди </w:t>
      </w:r>
      <w:r w:rsidR="00EA3D52" w:rsidRPr="006349CD">
        <w:rPr>
          <w:sz w:val="24"/>
          <w:szCs w:val="24"/>
          <w:lang w:val="mk-MK"/>
        </w:rPr>
        <w:t xml:space="preserve">градот </w:t>
      </w:r>
      <w:r w:rsidRPr="006349CD">
        <w:rPr>
          <w:sz w:val="24"/>
          <w:szCs w:val="24"/>
          <w:lang w:val="mk-MK"/>
        </w:rPr>
        <w:t xml:space="preserve">од страна на мажите и </w:t>
      </w:r>
      <w:r w:rsidR="00EA3D52">
        <w:rPr>
          <w:sz w:val="24"/>
          <w:szCs w:val="24"/>
          <w:lang w:val="mk-MK"/>
        </w:rPr>
        <w:t xml:space="preserve">на </w:t>
      </w:r>
      <w:r w:rsidRPr="006349CD">
        <w:rPr>
          <w:sz w:val="24"/>
          <w:szCs w:val="24"/>
          <w:lang w:val="mk-MK"/>
        </w:rPr>
        <w:t>жените. Конечно</w:t>
      </w:r>
      <w:r w:rsidR="00EA3D52">
        <w:rPr>
          <w:sz w:val="24"/>
          <w:szCs w:val="24"/>
          <w:lang w:val="mk-MK"/>
        </w:rPr>
        <w:t>,</w:t>
      </w:r>
      <w:r w:rsidRPr="006349CD">
        <w:rPr>
          <w:sz w:val="24"/>
          <w:szCs w:val="24"/>
          <w:lang w:val="mk-MK"/>
        </w:rPr>
        <w:t xml:space="preserve"> на тој начин</w:t>
      </w:r>
      <w:r w:rsidR="00EA3D52">
        <w:rPr>
          <w:sz w:val="24"/>
          <w:szCs w:val="24"/>
          <w:lang w:val="mk-MK"/>
        </w:rPr>
        <w:t>,</w:t>
      </w:r>
      <w:r w:rsidRPr="006349CD">
        <w:rPr>
          <w:sz w:val="24"/>
          <w:szCs w:val="24"/>
          <w:lang w:val="mk-MK"/>
        </w:rPr>
        <w:t xml:space="preserve"> преку алокација на буџетот на градот за ваквите активности се овозможува рамноправно искористување на ресурсите од с</w:t>
      </w:r>
      <w:r w:rsidR="00D060D4" w:rsidRPr="006349CD">
        <w:rPr>
          <w:sz w:val="24"/>
          <w:szCs w:val="24"/>
          <w:lang w:val="mk-MK"/>
        </w:rPr>
        <w:t>т</w:t>
      </w:r>
      <w:r w:rsidRPr="006349CD">
        <w:rPr>
          <w:sz w:val="24"/>
          <w:szCs w:val="24"/>
          <w:lang w:val="mk-MK"/>
        </w:rPr>
        <w:t xml:space="preserve">рана на жените и </w:t>
      </w:r>
      <w:r w:rsidR="00EA3D52">
        <w:rPr>
          <w:sz w:val="24"/>
          <w:szCs w:val="24"/>
          <w:lang w:val="mk-MK"/>
        </w:rPr>
        <w:t xml:space="preserve">на </w:t>
      </w:r>
      <w:r w:rsidRPr="006349CD">
        <w:rPr>
          <w:sz w:val="24"/>
          <w:szCs w:val="24"/>
          <w:lang w:val="mk-MK"/>
        </w:rPr>
        <w:t xml:space="preserve">мажите </w:t>
      </w:r>
      <w:r w:rsidR="00EA3D52">
        <w:rPr>
          <w:sz w:val="24"/>
          <w:szCs w:val="24"/>
          <w:lang w:val="mk-MK"/>
        </w:rPr>
        <w:t xml:space="preserve">што се </w:t>
      </w:r>
      <w:r w:rsidRPr="006349CD">
        <w:rPr>
          <w:sz w:val="24"/>
          <w:szCs w:val="24"/>
          <w:lang w:val="mk-MK"/>
        </w:rPr>
        <w:t xml:space="preserve">жители на градот. </w:t>
      </w:r>
    </w:p>
    <w:p w:rsidR="00D34983" w:rsidRPr="006349CD" w:rsidRDefault="00D34983" w:rsidP="00D34983">
      <w:pPr>
        <w:spacing w:after="120" w:line="360" w:lineRule="auto"/>
        <w:jc w:val="both"/>
        <w:rPr>
          <w:sz w:val="24"/>
          <w:szCs w:val="24"/>
          <w:lang w:val="mk-MK"/>
        </w:rPr>
      </w:pPr>
      <w:r w:rsidRPr="006349CD">
        <w:rPr>
          <w:sz w:val="24"/>
          <w:szCs w:val="24"/>
          <w:lang w:val="mk-MK"/>
        </w:rPr>
        <w:t>Исто така</w:t>
      </w:r>
      <w:r w:rsidR="00EA3D52">
        <w:rPr>
          <w:sz w:val="24"/>
          <w:szCs w:val="24"/>
          <w:lang w:val="mk-MK"/>
        </w:rPr>
        <w:t>,</w:t>
      </w:r>
      <w:r w:rsidRPr="006349CD">
        <w:rPr>
          <w:sz w:val="24"/>
          <w:szCs w:val="24"/>
          <w:lang w:val="mk-MK"/>
        </w:rPr>
        <w:t xml:space="preserve"> </w:t>
      </w:r>
      <w:r w:rsidR="00AA77B5">
        <w:rPr>
          <w:sz w:val="24"/>
          <w:szCs w:val="24"/>
          <w:lang w:val="mk-MK"/>
        </w:rPr>
        <w:t>Г</w:t>
      </w:r>
      <w:r w:rsidR="00AA77B5" w:rsidRPr="006349CD">
        <w:rPr>
          <w:sz w:val="24"/>
          <w:szCs w:val="24"/>
          <w:lang w:val="mk-MK"/>
        </w:rPr>
        <w:t xml:space="preserve">рад </w:t>
      </w:r>
      <w:r w:rsidRPr="006349CD">
        <w:rPr>
          <w:sz w:val="24"/>
          <w:szCs w:val="24"/>
          <w:lang w:val="mk-MK"/>
        </w:rPr>
        <w:t xml:space="preserve">Скопје </w:t>
      </w:r>
      <w:r w:rsidR="000D448B" w:rsidRPr="006349CD">
        <w:rPr>
          <w:sz w:val="24"/>
          <w:szCs w:val="24"/>
          <w:lang w:val="mk-MK"/>
        </w:rPr>
        <w:t xml:space="preserve">во три наврати </w:t>
      </w:r>
      <w:r w:rsidRPr="006349CD">
        <w:rPr>
          <w:sz w:val="24"/>
          <w:szCs w:val="24"/>
          <w:lang w:val="mk-MK"/>
        </w:rPr>
        <w:t xml:space="preserve">прави обуки на раководителите на секторите од експерти по родово </w:t>
      </w:r>
      <w:r w:rsidR="00EA3D52">
        <w:rPr>
          <w:sz w:val="24"/>
          <w:szCs w:val="24"/>
          <w:lang w:val="mk-MK"/>
        </w:rPr>
        <w:t xml:space="preserve">формирање </w:t>
      </w:r>
      <w:r w:rsidRPr="006349CD">
        <w:rPr>
          <w:sz w:val="24"/>
          <w:szCs w:val="24"/>
          <w:lang w:val="mk-MK"/>
        </w:rPr>
        <w:t xml:space="preserve">буџет. Оттука, раководителите, по завршување на </w:t>
      </w:r>
      <w:r w:rsidR="00EA3D52">
        <w:rPr>
          <w:sz w:val="24"/>
          <w:szCs w:val="24"/>
          <w:lang w:val="mk-MK"/>
        </w:rPr>
        <w:t xml:space="preserve">своите </w:t>
      </w:r>
      <w:r w:rsidRPr="006349CD">
        <w:rPr>
          <w:sz w:val="24"/>
          <w:szCs w:val="24"/>
          <w:lang w:val="mk-MK"/>
        </w:rPr>
        <w:t xml:space="preserve">обуки, прават дисеминација на наученото кон вработените во нивните сектори за вработените да го </w:t>
      </w:r>
      <w:r w:rsidR="00EA3D52">
        <w:rPr>
          <w:sz w:val="24"/>
          <w:szCs w:val="24"/>
          <w:lang w:val="mk-MK"/>
        </w:rPr>
        <w:t xml:space="preserve">спроведат </w:t>
      </w:r>
      <w:r w:rsidRPr="006349CD">
        <w:rPr>
          <w:sz w:val="24"/>
          <w:szCs w:val="24"/>
          <w:lang w:val="mk-MK"/>
        </w:rPr>
        <w:t xml:space="preserve">родовиот пристап во развојот на </w:t>
      </w:r>
      <w:r w:rsidR="00EA3D52">
        <w:rPr>
          <w:sz w:val="24"/>
          <w:szCs w:val="24"/>
          <w:lang w:val="mk-MK"/>
        </w:rPr>
        <w:t xml:space="preserve">своите </w:t>
      </w:r>
      <w:r w:rsidRPr="006349CD">
        <w:rPr>
          <w:sz w:val="24"/>
          <w:szCs w:val="24"/>
          <w:lang w:val="mk-MK"/>
        </w:rPr>
        <w:t xml:space="preserve">програми и планирањето на буџетот како и во развојот на </w:t>
      </w:r>
      <w:r w:rsidR="000D448B" w:rsidRPr="006349CD">
        <w:rPr>
          <w:sz w:val="24"/>
          <w:szCs w:val="24"/>
          <w:lang w:val="mk-MK"/>
        </w:rPr>
        <w:t>индикат</w:t>
      </w:r>
      <w:r w:rsidR="000D448B">
        <w:rPr>
          <w:sz w:val="24"/>
          <w:szCs w:val="24"/>
          <w:lang w:val="mk-MK"/>
        </w:rPr>
        <w:t xml:space="preserve">ивната </w:t>
      </w:r>
      <w:r w:rsidRPr="006349CD">
        <w:rPr>
          <w:sz w:val="24"/>
          <w:szCs w:val="24"/>
          <w:lang w:val="mk-MK"/>
        </w:rPr>
        <w:t xml:space="preserve">рамка на следење и </w:t>
      </w:r>
      <w:r w:rsidR="00EA3D52">
        <w:rPr>
          <w:sz w:val="24"/>
          <w:szCs w:val="24"/>
          <w:lang w:val="mk-MK"/>
        </w:rPr>
        <w:t xml:space="preserve">на </w:t>
      </w:r>
      <w:r w:rsidRPr="006349CD">
        <w:rPr>
          <w:sz w:val="24"/>
          <w:szCs w:val="24"/>
          <w:lang w:val="mk-MK"/>
        </w:rPr>
        <w:t xml:space="preserve">креирање родово поделена база на податоци. Преку ваквиот процес </w:t>
      </w:r>
      <w:r w:rsidR="000D448B">
        <w:rPr>
          <w:sz w:val="24"/>
          <w:szCs w:val="24"/>
          <w:lang w:val="mk-MK"/>
        </w:rPr>
        <w:t>Г</w:t>
      </w:r>
      <w:r w:rsidR="000D448B" w:rsidRPr="006349CD">
        <w:rPr>
          <w:sz w:val="24"/>
          <w:szCs w:val="24"/>
          <w:lang w:val="mk-MK"/>
        </w:rPr>
        <w:t xml:space="preserve">рад </w:t>
      </w:r>
      <w:r w:rsidRPr="006349CD">
        <w:rPr>
          <w:sz w:val="24"/>
          <w:szCs w:val="24"/>
          <w:lang w:val="mk-MK"/>
        </w:rPr>
        <w:t>Скопје за 2017 година успева да го воведе родовиот пристап во повеќе програми: за спорт и млади; за образование; за култура; за меѓународна</w:t>
      </w:r>
      <w:r w:rsidR="00D31CDC" w:rsidRPr="006349CD">
        <w:rPr>
          <w:sz w:val="24"/>
          <w:szCs w:val="24"/>
          <w:lang w:val="mk-MK"/>
        </w:rPr>
        <w:t xml:space="preserve"> соработка</w:t>
      </w:r>
      <w:r w:rsidRPr="006349CD">
        <w:rPr>
          <w:sz w:val="24"/>
          <w:szCs w:val="24"/>
          <w:lang w:val="mk-MK"/>
        </w:rPr>
        <w:t xml:space="preserve"> и соработка со невладини организации. Трето, ваквите родово сензитив</w:t>
      </w:r>
      <w:r w:rsidR="00DD321A">
        <w:rPr>
          <w:sz w:val="24"/>
          <w:szCs w:val="24"/>
          <w:lang w:val="mk-MK"/>
        </w:rPr>
        <w:t>ни</w:t>
      </w:r>
      <w:r w:rsidRPr="006349CD">
        <w:rPr>
          <w:sz w:val="24"/>
          <w:szCs w:val="24"/>
          <w:lang w:val="mk-MK"/>
        </w:rPr>
        <w:t xml:space="preserve"> програми пред да бидат изгласани и прифатени на седница на советот на град Скопје, се носат на разгледување кај </w:t>
      </w:r>
      <w:r w:rsidR="00EA3D52">
        <w:rPr>
          <w:sz w:val="24"/>
          <w:szCs w:val="24"/>
          <w:lang w:val="mk-MK"/>
        </w:rPr>
        <w:t>и</w:t>
      </w:r>
      <w:r w:rsidRPr="006349CD">
        <w:rPr>
          <w:sz w:val="24"/>
          <w:szCs w:val="24"/>
          <w:lang w:val="mk-MK"/>
        </w:rPr>
        <w:t xml:space="preserve">нтерсекторската група за родово </w:t>
      </w:r>
      <w:r w:rsidR="00EA3D52">
        <w:rPr>
          <w:sz w:val="24"/>
          <w:szCs w:val="24"/>
          <w:lang w:val="mk-MK"/>
        </w:rPr>
        <w:t xml:space="preserve">формирање </w:t>
      </w:r>
      <w:r w:rsidR="00EA3D52" w:rsidRPr="006349CD">
        <w:rPr>
          <w:sz w:val="24"/>
          <w:szCs w:val="24"/>
          <w:lang w:val="mk-MK"/>
        </w:rPr>
        <w:t>буџет</w:t>
      </w:r>
      <w:r w:rsidR="00EA3D52">
        <w:rPr>
          <w:sz w:val="24"/>
          <w:szCs w:val="24"/>
          <w:lang w:val="mk-MK"/>
        </w:rPr>
        <w:t xml:space="preserve"> </w:t>
      </w:r>
      <w:r w:rsidRPr="006349CD">
        <w:rPr>
          <w:sz w:val="24"/>
          <w:szCs w:val="24"/>
          <w:lang w:val="mk-MK"/>
        </w:rPr>
        <w:t xml:space="preserve">составена од раководителите на различните сектори </w:t>
      </w:r>
      <w:r w:rsidR="00EA3D52">
        <w:rPr>
          <w:sz w:val="24"/>
          <w:szCs w:val="24"/>
          <w:lang w:val="mk-MK"/>
        </w:rPr>
        <w:t xml:space="preserve">што </w:t>
      </w:r>
      <w:r w:rsidRPr="006349CD">
        <w:rPr>
          <w:sz w:val="24"/>
          <w:szCs w:val="24"/>
          <w:lang w:val="mk-MK"/>
        </w:rPr>
        <w:t xml:space="preserve">биле обучени за примена на методите на родово одговорно </w:t>
      </w:r>
      <w:r w:rsidR="00EA3D52">
        <w:rPr>
          <w:sz w:val="24"/>
          <w:szCs w:val="24"/>
          <w:lang w:val="mk-MK"/>
        </w:rPr>
        <w:t xml:space="preserve">формирање </w:t>
      </w:r>
      <w:r w:rsidR="00EA3D52" w:rsidRPr="006349CD">
        <w:rPr>
          <w:sz w:val="24"/>
          <w:szCs w:val="24"/>
          <w:lang w:val="mk-MK"/>
        </w:rPr>
        <w:t>буџет</w:t>
      </w:r>
      <w:r w:rsidRPr="006349CD">
        <w:rPr>
          <w:sz w:val="24"/>
          <w:szCs w:val="24"/>
          <w:lang w:val="mk-MK"/>
        </w:rPr>
        <w:t>, а се разгледуваат и од комисијата за еднакви можности</w:t>
      </w:r>
      <w:r w:rsidR="00EA3D52">
        <w:rPr>
          <w:sz w:val="24"/>
          <w:szCs w:val="24"/>
          <w:lang w:val="mk-MK"/>
        </w:rPr>
        <w:t>,</w:t>
      </w:r>
      <w:r w:rsidRPr="006349CD">
        <w:rPr>
          <w:sz w:val="24"/>
          <w:szCs w:val="24"/>
          <w:lang w:val="mk-MK"/>
        </w:rPr>
        <w:t xml:space="preserve"> која дава свое мислење и сугестии дали програмите се родово сензитив</w:t>
      </w:r>
      <w:r w:rsidR="00EA3D52">
        <w:rPr>
          <w:sz w:val="24"/>
          <w:szCs w:val="24"/>
          <w:lang w:val="mk-MK"/>
        </w:rPr>
        <w:t>ни</w:t>
      </w:r>
      <w:r w:rsidRPr="006349CD">
        <w:rPr>
          <w:sz w:val="24"/>
          <w:szCs w:val="24"/>
          <w:lang w:val="mk-MK"/>
        </w:rPr>
        <w:t xml:space="preserve"> (Интервју со секторски советник во </w:t>
      </w:r>
      <w:r w:rsidR="00AA77B5">
        <w:rPr>
          <w:sz w:val="24"/>
          <w:szCs w:val="24"/>
          <w:lang w:val="mk-MK"/>
        </w:rPr>
        <w:t>Г</w:t>
      </w:r>
      <w:r w:rsidRPr="006349CD">
        <w:rPr>
          <w:sz w:val="24"/>
          <w:szCs w:val="24"/>
          <w:lang w:val="mk-MK"/>
        </w:rPr>
        <w:t xml:space="preserve">рад Скопје).  </w:t>
      </w:r>
    </w:p>
    <w:p w:rsidR="00955F14" w:rsidRPr="006349CD" w:rsidRDefault="006356D3" w:rsidP="006356D3">
      <w:pPr>
        <w:pStyle w:val="Caption"/>
        <w:keepNext/>
        <w:spacing w:after="0"/>
        <w:ind w:left="1440" w:right="1556"/>
        <w:contextualSpacing/>
        <w:jc w:val="both"/>
        <w:rPr>
          <w:i w:val="0"/>
          <w:color w:val="auto"/>
          <w:sz w:val="24"/>
          <w:szCs w:val="24"/>
          <w:lang w:val="mk-MK"/>
        </w:rPr>
      </w:pPr>
      <w:bookmarkStart w:id="15" w:name="_Toc468372283"/>
      <w:r w:rsidRPr="006349CD">
        <w:rPr>
          <w:noProof/>
          <w:sz w:val="24"/>
          <w:szCs w:val="24"/>
          <w:lang w:val="en-US"/>
        </w:rPr>
        <w:drawing>
          <wp:anchor distT="0" distB="0" distL="114300" distR="114300" simplePos="0" relativeHeight="251660288" behindDoc="0" locked="0" layoutInCell="1" allowOverlap="1">
            <wp:simplePos x="0" y="0"/>
            <wp:positionH relativeFrom="column">
              <wp:posOffset>769620</wp:posOffset>
            </wp:positionH>
            <wp:positionV relativeFrom="paragraph">
              <wp:posOffset>452755</wp:posOffset>
            </wp:positionV>
            <wp:extent cx="4664070" cy="4175760"/>
            <wp:effectExtent l="0" t="0" r="381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4070" cy="4175760"/>
                    </a:xfrm>
                    <a:prstGeom prst="rect">
                      <a:avLst/>
                    </a:prstGeom>
                    <a:noFill/>
                  </pic:spPr>
                </pic:pic>
              </a:graphicData>
            </a:graphic>
            <wp14:sizeRelH relativeFrom="page">
              <wp14:pctWidth>0</wp14:pctWidth>
            </wp14:sizeRelH>
            <wp14:sizeRelV relativeFrom="page">
              <wp14:pctHeight>0</wp14:pctHeight>
            </wp14:sizeRelV>
          </wp:anchor>
        </w:drawing>
      </w:r>
      <w:r w:rsidR="00955F14" w:rsidRPr="006349CD">
        <w:rPr>
          <w:b/>
          <w:bCs/>
          <w:i w:val="0"/>
          <w:iCs w:val="0"/>
          <w:color w:val="auto"/>
          <w:sz w:val="24"/>
          <w:szCs w:val="24"/>
          <w:lang w:val="mk-MK"/>
        </w:rPr>
        <w:t xml:space="preserve">Графикон </w:t>
      </w:r>
      <w:r w:rsidR="00924D31" w:rsidRPr="006349CD">
        <w:rPr>
          <w:sz w:val="24"/>
          <w:szCs w:val="24"/>
          <w:lang w:val="mk-MK"/>
        </w:rPr>
        <w:fldChar w:fldCharType="begin"/>
      </w:r>
      <w:r w:rsidR="00955F14" w:rsidRPr="006349CD">
        <w:rPr>
          <w:b/>
          <w:i w:val="0"/>
          <w:color w:val="auto"/>
          <w:sz w:val="24"/>
          <w:szCs w:val="24"/>
          <w:lang w:val="mk-MK"/>
        </w:rPr>
        <w:instrText xml:space="preserve"> SEQ Графикон \* ARABIC </w:instrText>
      </w:r>
      <w:r w:rsidR="00924D31" w:rsidRPr="006349CD">
        <w:rPr>
          <w:b/>
          <w:i w:val="0"/>
          <w:color w:val="auto"/>
          <w:sz w:val="24"/>
          <w:szCs w:val="24"/>
          <w:lang w:val="mk-MK"/>
        </w:rPr>
        <w:fldChar w:fldCharType="separate"/>
      </w:r>
      <w:r w:rsidR="00CF30CC" w:rsidRPr="006349CD">
        <w:rPr>
          <w:b/>
          <w:bCs/>
          <w:i w:val="0"/>
          <w:iCs w:val="0"/>
          <w:color w:val="auto"/>
          <w:sz w:val="24"/>
          <w:szCs w:val="24"/>
          <w:lang w:val="mk-MK"/>
        </w:rPr>
        <w:t>1</w:t>
      </w:r>
      <w:r w:rsidR="00924D31" w:rsidRPr="006349CD">
        <w:rPr>
          <w:sz w:val="24"/>
          <w:szCs w:val="24"/>
          <w:lang w:val="mk-MK"/>
        </w:rPr>
        <w:fldChar w:fldCharType="end"/>
      </w:r>
      <w:r w:rsidR="00955F14" w:rsidRPr="006349CD">
        <w:rPr>
          <w:b/>
          <w:bCs/>
          <w:i w:val="0"/>
          <w:iCs w:val="0"/>
          <w:color w:val="auto"/>
          <w:sz w:val="24"/>
          <w:szCs w:val="24"/>
          <w:lang w:val="mk-MK"/>
        </w:rPr>
        <w:t>:</w:t>
      </w:r>
      <w:r w:rsidR="00955F14" w:rsidRPr="006349CD">
        <w:rPr>
          <w:i w:val="0"/>
          <w:iCs w:val="0"/>
          <w:color w:val="auto"/>
          <w:sz w:val="24"/>
          <w:szCs w:val="24"/>
          <w:lang w:val="mk-MK"/>
        </w:rPr>
        <w:t xml:space="preserve"> П</w:t>
      </w:r>
      <w:r w:rsidR="00112AD3" w:rsidRPr="006349CD">
        <w:rPr>
          <w:i w:val="0"/>
          <w:iCs w:val="0"/>
          <w:color w:val="auto"/>
          <w:sz w:val="24"/>
          <w:szCs w:val="24"/>
          <w:lang w:val="mk-MK"/>
        </w:rPr>
        <w:t>о</w:t>
      </w:r>
      <w:r w:rsidR="00EA3D52">
        <w:rPr>
          <w:i w:val="0"/>
          <w:iCs w:val="0"/>
          <w:color w:val="auto"/>
          <w:sz w:val="24"/>
          <w:szCs w:val="24"/>
          <w:lang w:val="mk-MK"/>
        </w:rPr>
        <w:t>т</w:t>
      </w:r>
      <w:r w:rsidR="00112AD3" w:rsidRPr="006349CD">
        <w:rPr>
          <w:i w:val="0"/>
          <w:iCs w:val="0"/>
          <w:color w:val="auto"/>
          <w:sz w:val="24"/>
          <w:szCs w:val="24"/>
          <w:lang w:val="mk-MK"/>
        </w:rPr>
        <w:t>п</w:t>
      </w:r>
      <w:r w:rsidR="00955F14" w:rsidRPr="006349CD">
        <w:rPr>
          <w:i w:val="0"/>
          <w:iCs w:val="0"/>
          <w:color w:val="auto"/>
          <w:sz w:val="24"/>
          <w:szCs w:val="24"/>
          <w:lang w:val="mk-MK"/>
        </w:rPr>
        <w:t xml:space="preserve">рограми </w:t>
      </w:r>
      <w:r w:rsidR="00112AD3" w:rsidRPr="006349CD">
        <w:rPr>
          <w:i w:val="0"/>
          <w:iCs w:val="0"/>
          <w:color w:val="auto"/>
          <w:sz w:val="24"/>
          <w:szCs w:val="24"/>
          <w:lang w:val="mk-MK"/>
        </w:rPr>
        <w:t xml:space="preserve">за социјална заштита </w:t>
      </w:r>
      <w:r w:rsidR="00955F14" w:rsidRPr="006349CD">
        <w:rPr>
          <w:i w:val="0"/>
          <w:iCs w:val="0"/>
          <w:color w:val="auto"/>
          <w:sz w:val="24"/>
          <w:szCs w:val="24"/>
          <w:lang w:val="mk-MK"/>
        </w:rPr>
        <w:t>целат кон родова еднаквост на град Скопје за периодот 2011-2016</w:t>
      </w:r>
      <w:bookmarkEnd w:id="15"/>
    </w:p>
    <w:p w:rsidR="008A49A7" w:rsidRPr="006349CD" w:rsidRDefault="00EB05B8" w:rsidP="00335744">
      <w:pPr>
        <w:spacing w:after="120" w:line="360" w:lineRule="auto"/>
        <w:jc w:val="both"/>
        <w:rPr>
          <w:sz w:val="24"/>
          <w:szCs w:val="24"/>
          <w:lang w:val="mk-MK"/>
        </w:rPr>
      </w:pPr>
      <w:r w:rsidRPr="006349CD">
        <w:rPr>
          <w:sz w:val="24"/>
          <w:szCs w:val="24"/>
          <w:lang w:val="mk-MK"/>
        </w:rPr>
        <w:t xml:space="preserve">Графикон </w:t>
      </w:r>
      <w:r w:rsidR="0077217E" w:rsidRPr="006349CD">
        <w:rPr>
          <w:sz w:val="24"/>
          <w:szCs w:val="24"/>
          <w:lang w:val="mk-MK"/>
        </w:rPr>
        <w:t xml:space="preserve">еден дава преглед на </w:t>
      </w:r>
      <w:r w:rsidR="00D34983" w:rsidRPr="006349CD">
        <w:rPr>
          <w:sz w:val="24"/>
          <w:szCs w:val="24"/>
          <w:lang w:val="mk-MK"/>
        </w:rPr>
        <w:t>под-</w:t>
      </w:r>
      <w:r w:rsidR="0077217E" w:rsidRPr="006349CD">
        <w:rPr>
          <w:sz w:val="24"/>
          <w:szCs w:val="24"/>
          <w:lang w:val="mk-MK"/>
        </w:rPr>
        <w:t xml:space="preserve">програмите </w:t>
      </w:r>
      <w:r w:rsidR="006615F6" w:rsidRPr="006349CD">
        <w:rPr>
          <w:sz w:val="24"/>
          <w:szCs w:val="24"/>
          <w:lang w:val="mk-MK"/>
        </w:rPr>
        <w:t>од Програмата за</w:t>
      </w:r>
      <w:r w:rsidR="00F05DB1" w:rsidRPr="006349CD">
        <w:rPr>
          <w:sz w:val="24"/>
          <w:szCs w:val="24"/>
          <w:lang w:val="mk-MK"/>
        </w:rPr>
        <w:t xml:space="preserve"> </w:t>
      </w:r>
      <w:r w:rsidR="006615F6" w:rsidRPr="006349CD">
        <w:rPr>
          <w:sz w:val="24"/>
          <w:szCs w:val="24"/>
          <w:lang w:val="mk-MK"/>
        </w:rPr>
        <w:t xml:space="preserve">социјална заштита на </w:t>
      </w:r>
      <w:r w:rsidR="00F05DB1" w:rsidRPr="006349CD">
        <w:rPr>
          <w:sz w:val="24"/>
          <w:szCs w:val="24"/>
          <w:lang w:val="mk-MK"/>
        </w:rPr>
        <w:t xml:space="preserve">град Скопје </w:t>
      </w:r>
      <w:r w:rsidR="0077217E" w:rsidRPr="006349CD">
        <w:rPr>
          <w:sz w:val="24"/>
          <w:szCs w:val="24"/>
          <w:lang w:val="mk-MK"/>
        </w:rPr>
        <w:t xml:space="preserve">кои придонесуваат за родово одговорно буџетирање, за периодот 2011-2016 година. </w:t>
      </w:r>
      <w:r w:rsidR="00335744" w:rsidRPr="006349CD">
        <w:rPr>
          <w:sz w:val="24"/>
          <w:szCs w:val="24"/>
          <w:lang w:val="mk-MK"/>
        </w:rPr>
        <w:t>Главно</w:t>
      </w:r>
      <w:r w:rsidR="00F05DB1" w:rsidRPr="006349CD">
        <w:rPr>
          <w:sz w:val="24"/>
          <w:szCs w:val="24"/>
          <w:lang w:val="mk-MK"/>
        </w:rPr>
        <w:t xml:space="preserve"> овие програми имаат поширока цел, </w:t>
      </w:r>
      <w:r w:rsidR="00D34983" w:rsidRPr="006349CD">
        <w:rPr>
          <w:sz w:val="24"/>
          <w:szCs w:val="24"/>
          <w:lang w:val="mk-MK"/>
        </w:rPr>
        <w:t>и опфаќаат малку</w:t>
      </w:r>
      <w:r w:rsidR="0012317B" w:rsidRPr="006349CD">
        <w:rPr>
          <w:sz w:val="24"/>
          <w:szCs w:val="24"/>
          <w:lang w:val="mk-MK"/>
        </w:rPr>
        <w:t xml:space="preserve"> </w:t>
      </w:r>
      <w:r w:rsidR="00A03E52" w:rsidRPr="006349CD">
        <w:rPr>
          <w:sz w:val="24"/>
          <w:szCs w:val="24"/>
          <w:lang w:val="mk-MK"/>
        </w:rPr>
        <w:t>активности за промоција на родова еднаквост, но поттикнуваат и унапредуваат родова еднаквост во целост зошто одговараат на потребите на мажите и жените</w:t>
      </w:r>
      <w:r w:rsidR="00F05DB1" w:rsidRPr="006349CD">
        <w:rPr>
          <w:sz w:val="24"/>
          <w:szCs w:val="24"/>
          <w:lang w:val="mk-MK"/>
        </w:rPr>
        <w:t xml:space="preserve">. </w:t>
      </w:r>
      <w:r w:rsidR="00A03E52" w:rsidRPr="006349CD">
        <w:rPr>
          <w:sz w:val="24"/>
          <w:szCs w:val="24"/>
          <w:lang w:val="mk-MK"/>
        </w:rPr>
        <w:t>Имено с</w:t>
      </w:r>
      <w:r w:rsidR="0077217E" w:rsidRPr="006349CD">
        <w:rPr>
          <w:sz w:val="24"/>
          <w:szCs w:val="24"/>
          <w:lang w:val="mk-MK"/>
        </w:rPr>
        <w:t xml:space="preserve">амо </w:t>
      </w:r>
      <w:r w:rsidR="00671C18" w:rsidRPr="006349CD">
        <w:rPr>
          <w:sz w:val="24"/>
          <w:szCs w:val="24"/>
          <w:lang w:val="mk-MK"/>
        </w:rPr>
        <w:t>под-</w:t>
      </w:r>
      <w:r w:rsidR="0077217E" w:rsidRPr="006349CD">
        <w:rPr>
          <w:sz w:val="24"/>
          <w:szCs w:val="24"/>
          <w:lang w:val="mk-MK"/>
        </w:rPr>
        <w:t>програмата за Еднакви можности, недискриминација, поттикнување и развој на лични и општествени вредности</w:t>
      </w:r>
      <w:r w:rsidR="00F05DB1" w:rsidRPr="006349CD">
        <w:rPr>
          <w:sz w:val="24"/>
          <w:szCs w:val="24"/>
          <w:lang w:val="mk-MK"/>
        </w:rPr>
        <w:t xml:space="preserve">, </w:t>
      </w:r>
      <w:r w:rsidR="00671C18" w:rsidRPr="006349CD">
        <w:rPr>
          <w:sz w:val="24"/>
          <w:szCs w:val="24"/>
          <w:lang w:val="mk-MK"/>
        </w:rPr>
        <w:t xml:space="preserve">е </w:t>
      </w:r>
      <w:r w:rsidR="00912A40" w:rsidRPr="006349CD">
        <w:rPr>
          <w:sz w:val="24"/>
          <w:szCs w:val="24"/>
          <w:lang w:val="mk-MK"/>
        </w:rPr>
        <w:t xml:space="preserve">целосно </w:t>
      </w:r>
      <w:r w:rsidR="00671C18" w:rsidRPr="006349CD">
        <w:rPr>
          <w:sz w:val="24"/>
          <w:szCs w:val="24"/>
          <w:lang w:val="mk-MK"/>
        </w:rPr>
        <w:t xml:space="preserve">фокусирана </w:t>
      </w:r>
      <w:r w:rsidR="00912A40" w:rsidRPr="006349CD">
        <w:rPr>
          <w:sz w:val="24"/>
          <w:szCs w:val="24"/>
          <w:lang w:val="mk-MK"/>
        </w:rPr>
        <w:t xml:space="preserve">кон </w:t>
      </w:r>
      <w:r w:rsidR="00A03E52" w:rsidRPr="006349CD">
        <w:rPr>
          <w:sz w:val="24"/>
          <w:szCs w:val="24"/>
          <w:lang w:val="mk-MK"/>
        </w:rPr>
        <w:t>промоција на родовата еднаквост</w:t>
      </w:r>
      <w:r w:rsidR="00912A40" w:rsidRPr="006349CD">
        <w:rPr>
          <w:sz w:val="24"/>
          <w:szCs w:val="24"/>
          <w:lang w:val="mk-MK"/>
        </w:rPr>
        <w:t xml:space="preserve"> во град Скопје</w:t>
      </w:r>
      <w:r w:rsidR="00671C18" w:rsidRPr="006349CD">
        <w:rPr>
          <w:sz w:val="24"/>
          <w:szCs w:val="24"/>
          <w:lang w:val="mk-MK"/>
        </w:rPr>
        <w:t>, додека останатите го воведуваат родовиот пристап во идентификација на мерките кои ги поддржуваат</w:t>
      </w:r>
      <w:r w:rsidR="00335744" w:rsidRPr="006349CD">
        <w:rPr>
          <w:sz w:val="24"/>
          <w:szCs w:val="24"/>
          <w:lang w:val="mk-MK"/>
        </w:rPr>
        <w:t>.</w:t>
      </w:r>
      <w:r w:rsidR="005B752D" w:rsidRPr="006349CD">
        <w:rPr>
          <w:sz w:val="24"/>
          <w:szCs w:val="24"/>
          <w:lang w:val="mk-MK"/>
        </w:rPr>
        <w:t xml:space="preserve"> </w:t>
      </w:r>
      <w:r w:rsidR="007976D0" w:rsidRPr="006349CD">
        <w:rPr>
          <w:sz w:val="24"/>
          <w:szCs w:val="24"/>
          <w:lang w:val="mk-MK"/>
        </w:rPr>
        <w:t>Вкупниот буџет за</w:t>
      </w:r>
      <w:r w:rsidR="005B752D" w:rsidRPr="006349CD">
        <w:rPr>
          <w:sz w:val="24"/>
          <w:szCs w:val="24"/>
          <w:lang w:val="mk-MK"/>
        </w:rPr>
        <w:t xml:space="preserve"> овие програми во просек изнесува</w:t>
      </w:r>
      <w:r w:rsidR="00540160" w:rsidRPr="006349CD">
        <w:rPr>
          <w:sz w:val="24"/>
          <w:szCs w:val="24"/>
          <w:lang w:val="mk-MK"/>
        </w:rPr>
        <w:t>ат</w:t>
      </w:r>
      <w:r w:rsidR="005B752D" w:rsidRPr="006349CD">
        <w:rPr>
          <w:sz w:val="24"/>
          <w:szCs w:val="24"/>
          <w:lang w:val="mk-MK"/>
        </w:rPr>
        <w:t xml:space="preserve"> </w:t>
      </w:r>
      <w:r w:rsidR="00F4477B" w:rsidRPr="006349CD">
        <w:rPr>
          <w:sz w:val="24"/>
          <w:szCs w:val="24"/>
          <w:lang w:val="mk-MK"/>
        </w:rPr>
        <w:t>50.8</w:t>
      </w:r>
      <w:r w:rsidR="005B752D" w:rsidRPr="006349CD">
        <w:rPr>
          <w:sz w:val="24"/>
          <w:szCs w:val="24"/>
          <w:lang w:val="mk-MK"/>
        </w:rPr>
        <w:t xml:space="preserve"> милиони денари </w:t>
      </w:r>
      <w:r w:rsidR="007976D0" w:rsidRPr="006349CD">
        <w:rPr>
          <w:sz w:val="24"/>
          <w:szCs w:val="24"/>
          <w:lang w:val="mk-MK"/>
        </w:rPr>
        <w:t>годишно во анализираниот период од шест години</w:t>
      </w:r>
      <w:r w:rsidR="005B752D" w:rsidRPr="006349CD">
        <w:rPr>
          <w:sz w:val="24"/>
          <w:szCs w:val="24"/>
          <w:lang w:val="mk-MK"/>
        </w:rPr>
        <w:t xml:space="preserve">, каде што програмата за социјална заштита на лица со посебни потреби </w:t>
      </w:r>
      <w:r w:rsidR="00F4477B" w:rsidRPr="006349CD">
        <w:rPr>
          <w:sz w:val="24"/>
          <w:szCs w:val="24"/>
          <w:lang w:val="mk-MK"/>
        </w:rPr>
        <w:t>е програмата која</w:t>
      </w:r>
      <w:r w:rsidR="3CE1325F" w:rsidRPr="006349CD">
        <w:rPr>
          <w:sz w:val="24"/>
          <w:szCs w:val="24"/>
          <w:lang w:val="mk-MK"/>
        </w:rPr>
        <w:t xml:space="preserve"> </w:t>
      </w:r>
      <w:r w:rsidR="005B752D" w:rsidRPr="006349CD">
        <w:rPr>
          <w:sz w:val="24"/>
          <w:szCs w:val="24"/>
          <w:lang w:val="mk-MK"/>
        </w:rPr>
        <w:t xml:space="preserve">забележува најголемо </w:t>
      </w:r>
      <w:r w:rsidR="00D86E4E" w:rsidRPr="006349CD">
        <w:rPr>
          <w:sz w:val="24"/>
          <w:szCs w:val="24"/>
          <w:lang w:val="mk-MK"/>
        </w:rPr>
        <w:t xml:space="preserve">учество </w:t>
      </w:r>
      <w:r w:rsidR="005B752D" w:rsidRPr="006349CD">
        <w:rPr>
          <w:sz w:val="24"/>
          <w:szCs w:val="24"/>
          <w:lang w:val="mk-MK"/>
        </w:rPr>
        <w:t xml:space="preserve">во </w:t>
      </w:r>
      <w:r w:rsidR="00D86E4E" w:rsidRPr="006349CD">
        <w:rPr>
          <w:sz w:val="24"/>
          <w:szCs w:val="24"/>
          <w:lang w:val="mk-MK"/>
        </w:rPr>
        <w:t xml:space="preserve">вкупните расположливи </w:t>
      </w:r>
      <w:r w:rsidR="005B752D" w:rsidRPr="006349CD">
        <w:rPr>
          <w:sz w:val="24"/>
          <w:szCs w:val="24"/>
          <w:lang w:val="mk-MK"/>
        </w:rPr>
        <w:t xml:space="preserve">средства </w:t>
      </w:r>
      <w:r w:rsidR="00D86E4E" w:rsidRPr="006349CD">
        <w:rPr>
          <w:sz w:val="24"/>
          <w:szCs w:val="24"/>
          <w:lang w:val="mk-MK"/>
        </w:rPr>
        <w:t xml:space="preserve"> и </w:t>
      </w:r>
      <w:r w:rsidR="007976D0" w:rsidRPr="006349CD">
        <w:rPr>
          <w:sz w:val="24"/>
          <w:szCs w:val="24"/>
          <w:lang w:val="mk-MK"/>
        </w:rPr>
        <w:t>има најголем пораст</w:t>
      </w:r>
      <w:r w:rsidR="00D86E4E" w:rsidRPr="006349CD">
        <w:rPr>
          <w:sz w:val="24"/>
          <w:szCs w:val="24"/>
          <w:lang w:val="mk-MK"/>
        </w:rPr>
        <w:t xml:space="preserve"> </w:t>
      </w:r>
      <w:r w:rsidR="005B752D" w:rsidRPr="006349CD">
        <w:rPr>
          <w:sz w:val="24"/>
          <w:szCs w:val="24"/>
          <w:lang w:val="mk-MK"/>
        </w:rPr>
        <w:t xml:space="preserve">низ годините. </w:t>
      </w:r>
    </w:p>
    <w:p w:rsidR="00955F14" w:rsidRPr="006349CD" w:rsidRDefault="00955F14" w:rsidP="006356D3">
      <w:pPr>
        <w:pStyle w:val="Caption"/>
        <w:keepNext/>
        <w:spacing w:after="0"/>
        <w:ind w:right="3086"/>
        <w:jc w:val="both"/>
        <w:rPr>
          <w:i w:val="0"/>
          <w:color w:val="auto"/>
          <w:sz w:val="24"/>
          <w:szCs w:val="24"/>
          <w:lang w:val="mk-MK"/>
        </w:rPr>
      </w:pPr>
      <w:bookmarkStart w:id="16" w:name="_Toc468372284"/>
      <w:r w:rsidRPr="006349CD">
        <w:rPr>
          <w:b/>
          <w:bCs/>
          <w:i w:val="0"/>
          <w:iCs w:val="0"/>
          <w:color w:val="auto"/>
          <w:sz w:val="24"/>
          <w:szCs w:val="24"/>
          <w:lang w:val="mk-MK"/>
        </w:rPr>
        <w:t xml:space="preserve">Графикон </w:t>
      </w:r>
      <w:r w:rsidR="00924D31" w:rsidRPr="006349CD">
        <w:rPr>
          <w:sz w:val="24"/>
          <w:szCs w:val="24"/>
          <w:lang w:val="mk-MK"/>
        </w:rPr>
        <w:fldChar w:fldCharType="begin"/>
      </w:r>
      <w:r w:rsidRPr="006349CD">
        <w:rPr>
          <w:b/>
          <w:i w:val="0"/>
          <w:color w:val="auto"/>
          <w:sz w:val="24"/>
          <w:szCs w:val="24"/>
          <w:lang w:val="mk-MK"/>
        </w:rPr>
        <w:instrText xml:space="preserve"> SEQ Графикон \* ARABIC </w:instrText>
      </w:r>
      <w:r w:rsidR="00924D31" w:rsidRPr="006349CD">
        <w:rPr>
          <w:b/>
          <w:i w:val="0"/>
          <w:color w:val="auto"/>
          <w:sz w:val="24"/>
          <w:szCs w:val="24"/>
          <w:lang w:val="mk-MK"/>
        </w:rPr>
        <w:fldChar w:fldCharType="separate"/>
      </w:r>
      <w:r w:rsidR="00CF30CC" w:rsidRPr="006349CD">
        <w:rPr>
          <w:b/>
          <w:bCs/>
          <w:i w:val="0"/>
          <w:iCs w:val="0"/>
          <w:color w:val="auto"/>
          <w:sz w:val="24"/>
          <w:szCs w:val="24"/>
          <w:lang w:val="mk-MK"/>
        </w:rPr>
        <w:t>2</w:t>
      </w:r>
      <w:r w:rsidR="00924D31" w:rsidRPr="006349CD">
        <w:rPr>
          <w:sz w:val="24"/>
          <w:szCs w:val="24"/>
          <w:lang w:val="mk-MK"/>
        </w:rPr>
        <w:fldChar w:fldCharType="end"/>
      </w:r>
      <w:r w:rsidRPr="006349CD">
        <w:rPr>
          <w:b/>
          <w:bCs/>
          <w:i w:val="0"/>
          <w:iCs w:val="0"/>
          <w:color w:val="auto"/>
          <w:sz w:val="24"/>
          <w:szCs w:val="24"/>
          <w:lang w:val="mk-MK"/>
        </w:rPr>
        <w:t>:</w:t>
      </w:r>
      <w:r w:rsidRPr="006349CD">
        <w:rPr>
          <w:i w:val="0"/>
          <w:iCs w:val="0"/>
          <w:color w:val="auto"/>
          <w:sz w:val="24"/>
          <w:szCs w:val="24"/>
          <w:lang w:val="mk-MK"/>
        </w:rPr>
        <w:t xml:space="preserve"> Учество на </w:t>
      </w:r>
      <w:r w:rsidR="00112AD3" w:rsidRPr="006349CD">
        <w:rPr>
          <w:i w:val="0"/>
          <w:iCs w:val="0"/>
          <w:color w:val="auto"/>
          <w:sz w:val="24"/>
          <w:szCs w:val="24"/>
          <w:lang w:val="mk-MK"/>
        </w:rPr>
        <w:t>под-</w:t>
      </w:r>
      <w:r w:rsidRPr="006349CD">
        <w:rPr>
          <w:i w:val="0"/>
          <w:iCs w:val="0"/>
          <w:color w:val="auto"/>
          <w:sz w:val="24"/>
          <w:szCs w:val="24"/>
          <w:lang w:val="mk-MK"/>
        </w:rPr>
        <w:t>програмите</w:t>
      </w:r>
      <w:r w:rsidR="00112AD3" w:rsidRPr="006349CD">
        <w:rPr>
          <w:i w:val="0"/>
          <w:iCs w:val="0"/>
          <w:color w:val="auto"/>
          <w:sz w:val="24"/>
          <w:szCs w:val="24"/>
          <w:lang w:val="mk-MK"/>
        </w:rPr>
        <w:t xml:space="preserve"> од областа на социјална заштита и јавни дејности</w:t>
      </w:r>
      <w:r w:rsidRPr="006349CD">
        <w:rPr>
          <w:i w:val="0"/>
          <w:iCs w:val="0"/>
          <w:color w:val="auto"/>
          <w:sz w:val="24"/>
          <w:szCs w:val="24"/>
          <w:lang w:val="mk-MK"/>
        </w:rPr>
        <w:t xml:space="preserve"> во вкупните расходи на град Скопје за 2011-2016 година</w:t>
      </w:r>
      <w:bookmarkEnd w:id="16"/>
    </w:p>
    <w:p w:rsidR="00503229" w:rsidRPr="006349CD" w:rsidRDefault="006541F0" w:rsidP="00335744">
      <w:pPr>
        <w:spacing w:after="120" w:line="360" w:lineRule="auto"/>
        <w:jc w:val="both"/>
        <w:rPr>
          <w:sz w:val="24"/>
          <w:szCs w:val="24"/>
          <w:lang w:val="mk-MK"/>
        </w:rPr>
      </w:pPr>
      <w:r w:rsidRPr="006541F0">
        <w:rPr>
          <w:noProof/>
          <w:lang w:val="en-US"/>
        </w:rPr>
        <w:drawing>
          <wp:inline distT="0" distB="0" distL="0" distR="0">
            <wp:extent cx="4076130" cy="31470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5899" cy="3154602"/>
                    </a:xfrm>
                    <a:prstGeom prst="rect">
                      <a:avLst/>
                    </a:prstGeom>
                    <a:noFill/>
                    <a:ln>
                      <a:noFill/>
                    </a:ln>
                  </pic:spPr>
                </pic:pic>
              </a:graphicData>
            </a:graphic>
          </wp:inline>
        </w:drawing>
      </w:r>
    </w:p>
    <w:p w:rsidR="00F05DB1" w:rsidRPr="006349CD" w:rsidRDefault="00335744" w:rsidP="00335744">
      <w:pPr>
        <w:spacing w:after="120" w:line="360" w:lineRule="auto"/>
        <w:jc w:val="both"/>
        <w:rPr>
          <w:sz w:val="24"/>
          <w:szCs w:val="24"/>
          <w:lang w:val="mk-MK"/>
        </w:rPr>
      </w:pPr>
      <w:r w:rsidRPr="006349CD">
        <w:rPr>
          <w:sz w:val="24"/>
          <w:szCs w:val="24"/>
          <w:lang w:val="mk-MK"/>
        </w:rPr>
        <w:t>Графикон два укажува дека сите овие програми</w:t>
      </w:r>
      <w:r w:rsidR="005B752D" w:rsidRPr="006349CD">
        <w:rPr>
          <w:sz w:val="24"/>
          <w:szCs w:val="24"/>
          <w:lang w:val="mk-MK"/>
        </w:rPr>
        <w:t xml:space="preserve"> </w:t>
      </w:r>
      <w:r w:rsidR="00912A40" w:rsidRPr="006349CD">
        <w:rPr>
          <w:sz w:val="24"/>
          <w:szCs w:val="24"/>
          <w:lang w:val="mk-MK"/>
        </w:rPr>
        <w:t xml:space="preserve">во просек за шесте години </w:t>
      </w:r>
      <w:r w:rsidRPr="006349CD">
        <w:rPr>
          <w:sz w:val="24"/>
          <w:szCs w:val="24"/>
          <w:lang w:val="mk-MK"/>
        </w:rPr>
        <w:t xml:space="preserve">учествувале </w:t>
      </w:r>
      <w:r w:rsidR="00540160" w:rsidRPr="006349CD">
        <w:rPr>
          <w:sz w:val="24"/>
          <w:szCs w:val="24"/>
          <w:lang w:val="mk-MK"/>
        </w:rPr>
        <w:t xml:space="preserve">со само </w:t>
      </w:r>
      <w:r w:rsidR="00775085" w:rsidRPr="006349CD">
        <w:rPr>
          <w:sz w:val="24"/>
          <w:szCs w:val="24"/>
          <w:lang w:val="mk-MK"/>
        </w:rPr>
        <w:t xml:space="preserve">0.86 </w:t>
      </w:r>
      <w:r w:rsidR="00C633A5" w:rsidRPr="006349CD">
        <w:rPr>
          <w:sz w:val="24"/>
          <w:szCs w:val="24"/>
          <w:lang w:val="mk-MK"/>
        </w:rPr>
        <w:t>проценти од вкупните расходи</w:t>
      </w:r>
      <w:r w:rsidRPr="006349CD">
        <w:rPr>
          <w:sz w:val="24"/>
          <w:szCs w:val="24"/>
          <w:lang w:val="mk-MK"/>
        </w:rPr>
        <w:t xml:space="preserve"> </w:t>
      </w:r>
      <w:r w:rsidR="00183BFF" w:rsidRPr="006349CD">
        <w:rPr>
          <w:sz w:val="24"/>
          <w:szCs w:val="24"/>
          <w:lang w:val="mk-MK"/>
        </w:rPr>
        <w:t xml:space="preserve">на </w:t>
      </w:r>
      <w:r w:rsidRPr="006349CD">
        <w:rPr>
          <w:sz w:val="24"/>
          <w:szCs w:val="24"/>
          <w:lang w:val="mk-MK"/>
        </w:rPr>
        <w:t xml:space="preserve">град Скопје. Дополнително, програмата еднакви можности, недискриминација, поттикнување и развој на лични и </w:t>
      </w:r>
      <w:r w:rsidR="001F38EC" w:rsidRPr="006349CD">
        <w:rPr>
          <w:sz w:val="24"/>
          <w:szCs w:val="24"/>
          <w:lang w:val="mk-MK"/>
        </w:rPr>
        <w:t>општествени</w:t>
      </w:r>
      <w:r w:rsidRPr="006349CD">
        <w:rPr>
          <w:sz w:val="24"/>
          <w:szCs w:val="24"/>
          <w:lang w:val="mk-MK"/>
        </w:rPr>
        <w:t xml:space="preserve"> вредности во просек учествувала со само 0.02 проценти од вкупните расходи на град Скопје</w:t>
      </w:r>
      <w:r w:rsidR="00D86E4E" w:rsidRPr="006349CD">
        <w:rPr>
          <w:sz w:val="24"/>
          <w:szCs w:val="24"/>
          <w:lang w:val="mk-MK"/>
        </w:rPr>
        <w:t>, и нема позначителни отстапувања.</w:t>
      </w:r>
      <w:r w:rsidR="00907170" w:rsidRPr="006349CD">
        <w:rPr>
          <w:sz w:val="24"/>
          <w:szCs w:val="24"/>
          <w:lang w:val="mk-MK"/>
        </w:rPr>
        <w:t xml:space="preserve"> </w:t>
      </w:r>
      <w:r w:rsidR="00C633A5" w:rsidRPr="006349CD">
        <w:rPr>
          <w:sz w:val="24"/>
          <w:szCs w:val="24"/>
          <w:lang w:val="mk-MK"/>
        </w:rPr>
        <w:t xml:space="preserve"> </w:t>
      </w:r>
      <w:r w:rsidR="00B40E74" w:rsidRPr="006349CD">
        <w:rPr>
          <w:sz w:val="24"/>
          <w:szCs w:val="24"/>
          <w:lang w:val="mk-MK"/>
        </w:rPr>
        <w:t xml:space="preserve">Издвоените средства, и во апсолутен и во релативен износ се незначителни за да се поттикне </w:t>
      </w:r>
      <w:r w:rsidR="0012317B" w:rsidRPr="006349CD">
        <w:rPr>
          <w:sz w:val="24"/>
          <w:szCs w:val="24"/>
          <w:lang w:val="mk-MK"/>
        </w:rPr>
        <w:t>родова рамноправност</w:t>
      </w:r>
      <w:r w:rsidR="00B40E74" w:rsidRPr="006349CD">
        <w:rPr>
          <w:sz w:val="24"/>
          <w:szCs w:val="24"/>
          <w:lang w:val="mk-MK"/>
        </w:rPr>
        <w:t xml:space="preserve"> </w:t>
      </w:r>
      <w:r w:rsidR="0012317B" w:rsidRPr="006349CD">
        <w:rPr>
          <w:sz w:val="24"/>
          <w:szCs w:val="24"/>
          <w:lang w:val="mk-MK"/>
        </w:rPr>
        <w:t xml:space="preserve">која </w:t>
      </w:r>
      <w:r w:rsidR="00B40E74" w:rsidRPr="006349CD">
        <w:rPr>
          <w:sz w:val="24"/>
          <w:szCs w:val="24"/>
          <w:lang w:val="mk-MK"/>
        </w:rPr>
        <w:t xml:space="preserve">ќе стреми кон поголема родова еднаквост. Сепак, ова е еден позитивен пример и зачеток за поголема свесност за родово одговорното буџетирање. </w:t>
      </w:r>
      <w:r w:rsidR="007F7926" w:rsidRPr="006349CD">
        <w:rPr>
          <w:sz w:val="24"/>
          <w:szCs w:val="24"/>
          <w:lang w:val="mk-MK"/>
        </w:rPr>
        <w:t xml:space="preserve">Остварувањето социјална заштита </w:t>
      </w:r>
      <w:r w:rsidR="00D86E4E" w:rsidRPr="006349CD">
        <w:rPr>
          <w:sz w:val="24"/>
          <w:szCs w:val="24"/>
          <w:lang w:val="mk-MK"/>
        </w:rPr>
        <w:t xml:space="preserve">за </w:t>
      </w:r>
      <w:r w:rsidR="007F7926" w:rsidRPr="006349CD">
        <w:rPr>
          <w:sz w:val="24"/>
          <w:szCs w:val="24"/>
          <w:lang w:val="mk-MK"/>
        </w:rPr>
        <w:t>лица со посебни потреби има тренд на зголемување низ годините</w:t>
      </w:r>
      <w:r w:rsidR="00D86E4E" w:rsidRPr="006349CD">
        <w:rPr>
          <w:sz w:val="24"/>
          <w:szCs w:val="24"/>
          <w:lang w:val="mk-MK"/>
        </w:rPr>
        <w:t xml:space="preserve">. Оваа програма </w:t>
      </w:r>
      <w:r w:rsidR="00775085" w:rsidRPr="006349CD">
        <w:rPr>
          <w:sz w:val="24"/>
          <w:szCs w:val="24"/>
          <w:lang w:val="mk-MK"/>
        </w:rPr>
        <w:t>од 2011 до 2016</w:t>
      </w:r>
      <w:r w:rsidR="00D86E4E" w:rsidRPr="006349CD">
        <w:rPr>
          <w:sz w:val="24"/>
          <w:szCs w:val="24"/>
          <w:lang w:val="mk-MK"/>
        </w:rPr>
        <w:t xml:space="preserve"> се финансирала со средства од линијата за</w:t>
      </w:r>
      <w:r w:rsidR="007F7926" w:rsidRPr="006349CD">
        <w:rPr>
          <w:sz w:val="24"/>
          <w:szCs w:val="24"/>
          <w:lang w:val="mk-MK"/>
        </w:rPr>
        <w:t xml:space="preserve"> јавен превоз и одржување на простори за паркирање што воедно е и дел од целта на таа програма за создавање на пристапни простори за лицата со попреченост. Во последните три години оваа програма исто </w:t>
      </w:r>
      <w:r w:rsidR="00687B4E" w:rsidRPr="006349CD">
        <w:rPr>
          <w:sz w:val="24"/>
          <w:szCs w:val="24"/>
          <w:lang w:val="mk-MK"/>
        </w:rPr>
        <w:t xml:space="preserve">така се финансира со </w:t>
      </w:r>
      <w:r w:rsidR="007F7926" w:rsidRPr="006349CD">
        <w:rPr>
          <w:sz w:val="24"/>
          <w:szCs w:val="24"/>
          <w:lang w:val="mk-MK"/>
        </w:rPr>
        <w:t xml:space="preserve"> средства од развојната </w:t>
      </w:r>
      <w:r w:rsidR="00907170" w:rsidRPr="006349CD">
        <w:rPr>
          <w:sz w:val="24"/>
          <w:szCs w:val="24"/>
          <w:lang w:val="mk-MK"/>
        </w:rPr>
        <w:t xml:space="preserve">буџетска линија </w:t>
      </w:r>
      <w:r w:rsidR="007F7926" w:rsidRPr="006349CD">
        <w:rPr>
          <w:sz w:val="24"/>
          <w:szCs w:val="24"/>
          <w:lang w:val="mk-MK"/>
        </w:rPr>
        <w:t xml:space="preserve">за домови за стари лица и од социјалната заштита.  </w:t>
      </w:r>
    </w:p>
    <w:p w:rsidR="005716D2" w:rsidRPr="006349CD" w:rsidRDefault="005716D2" w:rsidP="006541F0">
      <w:pPr>
        <w:spacing w:after="0" w:line="360" w:lineRule="auto"/>
        <w:jc w:val="both"/>
        <w:rPr>
          <w:sz w:val="24"/>
          <w:szCs w:val="24"/>
          <w:lang w:val="mk-MK"/>
        </w:rPr>
      </w:pPr>
      <w:r w:rsidRPr="006349CD">
        <w:rPr>
          <w:sz w:val="24"/>
          <w:szCs w:val="24"/>
          <w:lang w:val="mk-MK"/>
        </w:rPr>
        <w:t xml:space="preserve">Сепак и покрај предвидувањата за евидентирање на опфатот на корисници според пол, во расположливите извештаи не постои таков податок и оневозможува понатамошна анализа на крајните ефекти од родово </w:t>
      </w:r>
      <w:r w:rsidR="00D060D4" w:rsidRPr="006349CD">
        <w:rPr>
          <w:sz w:val="24"/>
          <w:szCs w:val="24"/>
          <w:lang w:val="mk-MK"/>
        </w:rPr>
        <w:t>дизајнираните</w:t>
      </w:r>
      <w:r w:rsidRPr="006349CD">
        <w:rPr>
          <w:sz w:val="24"/>
          <w:szCs w:val="24"/>
          <w:lang w:val="mk-MK"/>
        </w:rPr>
        <w:t xml:space="preserve"> програми.</w:t>
      </w:r>
    </w:p>
    <w:p w:rsidR="00EB05B8" w:rsidRPr="006349CD" w:rsidRDefault="00BB048C" w:rsidP="000245F9">
      <w:pPr>
        <w:pStyle w:val="Heading1"/>
        <w:numPr>
          <w:ilvl w:val="1"/>
          <w:numId w:val="9"/>
        </w:numPr>
        <w:spacing w:line="360" w:lineRule="auto"/>
        <w:rPr>
          <w:rFonts w:asciiTheme="minorHAnsi" w:hAnsiTheme="minorHAnsi"/>
          <w:sz w:val="24"/>
          <w:szCs w:val="24"/>
          <w:lang w:val="mk-MK"/>
        </w:rPr>
      </w:pPr>
      <w:r w:rsidRPr="006349CD">
        <w:rPr>
          <w:rFonts w:asciiTheme="minorHAnsi" w:hAnsiTheme="minorHAnsi"/>
          <w:sz w:val="24"/>
          <w:szCs w:val="24"/>
          <w:lang w:val="mk-MK"/>
        </w:rPr>
        <w:t xml:space="preserve"> </w:t>
      </w:r>
      <w:bookmarkStart w:id="17" w:name="_Toc468374868"/>
      <w:r w:rsidR="00102E11" w:rsidRPr="006349CD">
        <w:rPr>
          <w:rFonts w:asciiTheme="minorHAnsi" w:hAnsiTheme="minorHAnsi"/>
          <w:sz w:val="24"/>
          <w:szCs w:val="24"/>
          <w:lang w:val="mk-MK"/>
        </w:rPr>
        <w:t xml:space="preserve">Индиректно издвоени средства на град </w:t>
      </w:r>
      <w:r w:rsidR="000D448B">
        <w:rPr>
          <w:rFonts w:asciiTheme="minorHAnsi" w:hAnsiTheme="minorHAnsi"/>
          <w:sz w:val="24"/>
          <w:szCs w:val="24"/>
          <w:lang w:val="mk-MK"/>
        </w:rPr>
        <w:t>Г</w:t>
      </w:r>
      <w:r w:rsidR="000D448B" w:rsidRPr="006349CD">
        <w:rPr>
          <w:rFonts w:asciiTheme="minorHAnsi" w:hAnsiTheme="minorHAnsi"/>
          <w:sz w:val="24"/>
          <w:szCs w:val="24"/>
          <w:lang w:val="mk-MK"/>
        </w:rPr>
        <w:t xml:space="preserve">рад </w:t>
      </w:r>
      <w:r w:rsidR="00102E11" w:rsidRPr="006349CD">
        <w:rPr>
          <w:rFonts w:asciiTheme="minorHAnsi" w:hAnsiTheme="minorHAnsi"/>
          <w:sz w:val="24"/>
          <w:szCs w:val="24"/>
          <w:lang w:val="mk-MK"/>
        </w:rPr>
        <w:t>Скопје за поттикнување родова еднаквост</w:t>
      </w:r>
      <w:bookmarkEnd w:id="17"/>
    </w:p>
    <w:p w:rsidR="000E46F4" w:rsidRPr="006349CD" w:rsidRDefault="00520525" w:rsidP="00A748D0">
      <w:pPr>
        <w:spacing w:after="0" w:line="360" w:lineRule="auto"/>
        <w:jc w:val="both"/>
        <w:rPr>
          <w:sz w:val="24"/>
          <w:szCs w:val="24"/>
          <w:lang w:val="mk-MK"/>
        </w:rPr>
      </w:pPr>
      <w:r w:rsidRPr="006349CD">
        <w:rPr>
          <w:sz w:val="24"/>
          <w:szCs w:val="24"/>
          <w:lang w:val="mk-MK"/>
        </w:rPr>
        <w:t xml:space="preserve">Покрај директно издвоените средства за поттикнување на родово одговорното </w:t>
      </w:r>
      <w:r w:rsidR="005B42FC">
        <w:rPr>
          <w:sz w:val="24"/>
          <w:szCs w:val="24"/>
          <w:lang w:val="mk-MK"/>
        </w:rPr>
        <w:t xml:space="preserve">формирање </w:t>
      </w:r>
      <w:r w:rsidRPr="006349CD">
        <w:rPr>
          <w:sz w:val="24"/>
          <w:szCs w:val="24"/>
          <w:lang w:val="mk-MK"/>
        </w:rPr>
        <w:t xml:space="preserve">буџет, родовата еднаквост може да се поттикне и преку индиректно </w:t>
      </w:r>
      <w:r w:rsidR="005B42FC">
        <w:rPr>
          <w:sz w:val="24"/>
          <w:szCs w:val="24"/>
          <w:lang w:val="mk-MK"/>
        </w:rPr>
        <w:t xml:space="preserve">формирање </w:t>
      </w:r>
      <w:r w:rsidRPr="006349CD">
        <w:rPr>
          <w:sz w:val="24"/>
          <w:szCs w:val="24"/>
          <w:lang w:val="mk-MK"/>
        </w:rPr>
        <w:t xml:space="preserve">буџет. Индиректното </w:t>
      </w:r>
      <w:r w:rsidR="005B42FC">
        <w:rPr>
          <w:sz w:val="24"/>
          <w:szCs w:val="24"/>
          <w:lang w:val="mk-MK"/>
        </w:rPr>
        <w:t xml:space="preserve">формирање </w:t>
      </w:r>
      <w:r w:rsidRPr="006349CD">
        <w:rPr>
          <w:sz w:val="24"/>
          <w:szCs w:val="24"/>
          <w:lang w:val="mk-MK"/>
        </w:rPr>
        <w:t>буџет</w:t>
      </w:r>
      <w:r w:rsidR="005B42FC">
        <w:rPr>
          <w:sz w:val="24"/>
          <w:szCs w:val="24"/>
          <w:lang w:val="mk-MK"/>
        </w:rPr>
        <w:t xml:space="preserve"> </w:t>
      </w:r>
      <w:r w:rsidRPr="006349CD">
        <w:rPr>
          <w:sz w:val="24"/>
          <w:szCs w:val="24"/>
          <w:lang w:val="mk-MK"/>
        </w:rPr>
        <w:t xml:space="preserve">опфаќа пошироки програми и инвестиции на </w:t>
      </w:r>
      <w:r w:rsidR="00AA77B5">
        <w:rPr>
          <w:sz w:val="24"/>
          <w:szCs w:val="24"/>
          <w:lang w:val="mk-MK"/>
        </w:rPr>
        <w:t>Г</w:t>
      </w:r>
      <w:r w:rsidR="00AA77B5" w:rsidRPr="006349CD">
        <w:rPr>
          <w:sz w:val="24"/>
          <w:szCs w:val="24"/>
          <w:lang w:val="mk-MK"/>
        </w:rPr>
        <w:t xml:space="preserve">рад </w:t>
      </w:r>
      <w:r w:rsidRPr="006349CD">
        <w:rPr>
          <w:sz w:val="24"/>
          <w:szCs w:val="24"/>
          <w:lang w:val="mk-MK"/>
        </w:rPr>
        <w:t xml:space="preserve">Скопје, кои </w:t>
      </w:r>
      <w:r w:rsidR="005B42FC">
        <w:rPr>
          <w:sz w:val="24"/>
          <w:szCs w:val="24"/>
          <w:lang w:val="mk-MK"/>
        </w:rPr>
        <w:t>го</w:t>
      </w:r>
      <w:r w:rsidR="005B42FC" w:rsidRPr="006349CD">
        <w:rPr>
          <w:sz w:val="24"/>
          <w:szCs w:val="24"/>
          <w:lang w:val="mk-MK"/>
        </w:rPr>
        <w:t xml:space="preserve"> </w:t>
      </w:r>
      <w:r w:rsidRPr="006349CD">
        <w:rPr>
          <w:sz w:val="24"/>
          <w:szCs w:val="24"/>
          <w:lang w:val="mk-MK"/>
        </w:rPr>
        <w:t xml:space="preserve">поттикнуваат </w:t>
      </w:r>
      <w:r w:rsidR="005B42FC" w:rsidRPr="006349CD">
        <w:rPr>
          <w:sz w:val="24"/>
          <w:szCs w:val="24"/>
          <w:lang w:val="mk-MK"/>
        </w:rPr>
        <w:t>актив</w:t>
      </w:r>
      <w:r w:rsidR="005B42FC">
        <w:rPr>
          <w:sz w:val="24"/>
          <w:szCs w:val="24"/>
          <w:lang w:val="mk-MK"/>
        </w:rPr>
        <w:t xml:space="preserve">ирањето </w:t>
      </w:r>
      <w:r w:rsidRPr="006349CD">
        <w:rPr>
          <w:sz w:val="24"/>
          <w:szCs w:val="24"/>
          <w:lang w:val="mk-MK"/>
        </w:rPr>
        <w:t xml:space="preserve">на жените на пазарот на труд, економското </w:t>
      </w:r>
      <w:r w:rsidR="005B42FC">
        <w:rPr>
          <w:sz w:val="24"/>
          <w:szCs w:val="24"/>
          <w:lang w:val="mk-MK"/>
        </w:rPr>
        <w:t>засилување</w:t>
      </w:r>
      <w:r w:rsidRPr="006349CD">
        <w:rPr>
          <w:sz w:val="24"/>
          <w:szCs w:val="24"/>
          <w:lang w:val="mk-MK"/>
        </w:rPr>
        <w:t xml:space="preserve">, образованието и здравството. </w:t>
      </w:r>
      <w:r w:rsidR="00710207" w:rsidRPr="006349CD">
        <w:rPr>
          <w:sz w:val="24"/>
          <w:szCs w:val="24"/>
          <w:lang w:val="mk-MK"/>
        </w:rPr>
        <w:t xml:space="preserve">Конкретно, </w:t>
      </w:r>
      <w:r w:rsidR="00AA77B5">
        <w:rPr>
          <w:sz w:val="24"/>
          <w:szCs w:val="24"/>
          <w:lang w:val="mk-MK"/>
        </w:rPr>
        <w:t>Г</w:t>
      </w:r>
      <w:r w:rsidR="00AA77B5" w:rsidRPr="006349CD">
        <w:rPr>
          <w:sz w:val="24"/>
          <w:szCs w:val="24"/>
          <w:lang w:val="mk-MK"/>
        </w:rPr>
        <w:t xml:space="preserve">рад </w:t>
      </w:r>
      <w:r w:rsidR="00710207" w:rsidRPr="006349CD">
        <w:rPr>
          <w:sz w:val="24"/>
          <w:szCs w:val="24"/>
          <w:lang w:val="mk-MK"/>
        </w:rPr>
        <w:t>Скопје издвојува средства за програмите домови за стари лица и локале</w:t>
      </w:r>
      <w:r w:rsidR="00A748D0" w:rsidRPr="006349CD">
        <w:rPr>
          <w:sz w:val="24"/>
          <w:szCs w:val="24"/>
          <w:lang w:val="mk-MK"/>
        </w:rPr>
        <w:t>н развој. С</w:t>
      </w:r>
      <w:r w:rsidR="000245F9" w:rsidRPr="006349CD">
        <w:rPr>
          <w:sz w:val="24"/>
          <w:szCs w:val="24"/>
          <w:lang w:val="mk-MK"/>
        </w:rPr>
        <w:t>поред член</w:t>
      </w:r>
      <w:r w:rsidR="005B42FC">
        <w:rPr>
          <w:sz w:val="24"/>
          <w:szCs w:val="24"/>
          <w:lang w:val="mk-MK"/>
        </w:rPr>
        <w:t>от</w:t>
      </w:r>
      <w:r w:rsidR="000245F9" w:rsidRPr="006349CD">
        <w:rPr>
          <w:sz w:val="24"/>
          <w:szCs w:val="24"/>
          <w:lang w:val="mk-MK"/>
        </w:rPr>
        <w:t xml:space="preserve"> 59 од </w:t>
      </w:r>
      <w:r w:rsidR="005B42FC">
        <w:rPr>
          <w:sz w:val="24"/>
          <w:szCs w:val="24"/>
          <w:lang w:val="mk-MK"/>
        </w:rPr>
        <w:t>З</w:t>
      </w:r>
      <w:r w:rsidR="005B42FC" w:rsidRPr="006349CD">
        <w:rPr>
          <w:sz w:val="24"/>
          <w:szCs w:val="24"/>
          <w:lang w:val="mk-MK"/>
        </w:rPr>
        <w:t xml:space="preserve">аконот </w:t>
      </w:r>
      <w:r w:rsidR="000245F9" w:rsidRPr="006349CD">
        <w:rPr>
          <w:sz w:val="24"/>
          <w:szCs w:val="24"/>
          <w:lang w:val="mk-MK"/>
        </w:rPr>
        <w:t>за градење (2016) и член</w:t>
      </w:r>
      <w:r w:rsidR="005B42FC">
        <w:rPr>
          <w:sz w:val="24"/>
          <w:szCs w:val="24"/>
          <w:lang w:val="mk-MK"/>
        </w:rPr>
        <w:t>от</w:t>
      </w:r>
      <w:r w:rsidR="000245F9" w:rsidRPr="006349CD">
        <w:rPr>
          <w:sz w:val="24"/>
          <w:szCs w:val="24"/>
          <w:lang w:val="mk-MK"/>
        </w:rPr>
        <w:t xml:space="preserve"> 36 од </w:t>
      </w:r>
      <w:r w:rsidR="005B42FC">
        <w:rPr>
          <w:sz w:val="24"/>
          <w:szCs w:val="24"/>
          <w:lang w:val="mk-MK"/>
        </w:rPr>
        <w:t>З</w:t>
      </w:r>
      <w:r w:rsidR="005B42FC" w:rsidRPr="006349CD">
        <w:rPr>
          <w:sz w:val="24"/>
          <w:szCs w:val="24"/>
          <w:lang w:val="mk-MK"/>
        </w:rPr>
        <w:t xml:space="preserve">аконот </w:t>
      </w:r>
      <w:r w:rsidR="000245F9" w:rsidRPr="006349CD">
        <w:rPr>
          <w:sz w:val="24"/>
          <w:szCs w:val="24"/>
          <w:lang w:val="mk-MK"/>
        </w:rPr>
        <w:t>за локална самоуправа</w:t>
      </w:r>
      <w:r w:rsidR="005B42FC">
        <w:rPr>
          <w:sz w:val="24"/>
          <w:szCs w:val="24"/>
          <w:lang w:val="mk-MK"/>
        </w:rPr>
        <w:t>,</w:t>
      </w:r>
      <w:r w:rsidR="000245F9" w:rsidRPr="006349CD">
        <w:rPr>
          <w:sz w:val="24"/>
          <w:szCs w:val="24"/>
          <w:lang w:val="mk-MK"/>
        </w:rPr>
        <w:t xml:space="preserve"> </w:t>
      </w:r>
      <w:r w:rsidR="00FA61F6">
        <w:rPr>
          <w:sz w:val="24"/>
          <w:szCs w:val="24"/>
          <w:lang w:val="mk-MK"/>
        </w:rPr>
        <w:t>Г</w:t>
      </w:r>
      <w:r w:rsidR="00FA61F6" w:rsidRPr="006349CD">
        <w:rPr>
          <w:sz w:val="24"/>
          <w:szCs w:val="24"/>
          <w:lang w:val="mk-MK"/>
        </w:rPr>
        <w:t xml:space="preserve">рад </w:t>
      </w:r>
      <w:r w:rsidR="000245F9" w:rsidRPr="006349CD">
        <w:rPr>
          <w:sz w:val="24"/>
          <w:szCs w:val="24"/>
          <w:lang w:val="mk-MK"/>
        </w:rPr>
        <w:t xml:space="preserve">Скопје и неговите општините имаат право да го ослободат инвеститорот од плаќање надомест за </w:t>
      </w:r>
      <w:r w:rsidR="00BF1C32" w:rsidRPr="006349CD">
        <w:rPr>
          <w:sz w:val="24"/>
          <w:szCs w:val="24"/>
          <w:lang w:val="mk-MK"/>
        </w:rPr>
        <w:t>уредување</w:t>
      </w:r>
      <w:r w:rsidR="000245F9" w:rsidRPr="006349CD">
        <w:rPr>
          <w:sz w:val="24"/>
          <w:szCs w:val="24"/>
          <w:lang w:val="mk-MK"/>
        </w:rPr>
        <w:t xml:space="preserve"> градежно земјиште (комуналии) кога се работи за објекти од </w:t>
      </w:r>
      <w:r w:rsidR="00BF1C32" w:rsidRPr="006349CD">
        <w:rPr>
          <w:sz w:val="24"/>
          <w:szCs w:val="24"/>
          <w:lang w:val="mk-MK"/>
        </w:rPr>
        <w:t>општествена</w:t>
      </w:r>
      <w:r w:rsidR="000245F9" w:rsidRPr="006349CD">
        <w:rPr>
          <w:sz w:val="24"/>
          <w:szCs w:val="24"/>
          <w:lang w:val="mk-MK"/>
        </w:rPr>
        <w:t xml:space="preserve"> корист. Овие објекти се градинки, училишта, верски објекти, домови</w:t>
      </w:r>
      <w:r w:rsidR="005B42FC">
        <w:rPr>
          <w:sz w:val="24"/>
          <w:szCs w:val="24"/>
          <w:lang w:val="mk-MK"/>
        </w:rPr>
        <w:t xml:space="preserve"> за стари лица</w:t>
      </w:r>
      <w:r w:rsidR="000245F9" w:rsidRPr="006349CD">
        <w:rPr>
          <w:sz w:val="24"/>
          <w:szCs w:val="24"/>
          <w:lang w:val="mk-MK"/>
        </w:rPr>
        <w:t xml:space="preserve">, спортски сали и </w:t>
      </w:r>
      <w:r w:rsidR="00BF1C32" w:rsidRPr="006349CD">
        <w:rPr>
          <w:sz w:val="24"/>
          <w:szCs w:val="24"/>
          <w:lang w:val="mk-MK"/>
        </w:rPr>
        <w:t>здравствени</w:t>
      </w:r>
      <w:r w:rsidR="000245F9" w:rsidRPr="006349CD">
        <w:rPr>
          <w:sz w:val="24"/>
          <w:szCs w:val="24"/>
          <w:lang w:val="mk-MK"/>
        </w:rPr>
        <w:t xml:space="preserve"> установи. Дополнително, ослободувањето</w:t>
      </w:r>
      <w:r w:rsidR="005B42FC">
        <w:rPr>
          <w:sz w:val="24"/>
          <w:szCs w:val="24"/>
          <w:lang w:val="mk-MK"/>
        </w:rPr>
        <w:t>,</w:t>
      </w:r>
      <w:r w:rsidR="000245F9" w:rsidRPr="006349CD">
        <w:rPr>
          <w:sz w:val="24"/>
          <w:szCs w:val="24"/>
          <w:lang w:val="mk-MK"/>
        </w:rPr>
        <w:t xml:space="preserve"> генерално</w:t>
      </w:r>
      <w:r w:rsidR="005B42FC">
        <w:rPr>
          <w:sz w:val="24"/>
          <w:szCs w:val="24"/>
          <w:lang w:val="mk-MK"/>
        </w:rPr>
        <w:t>,</w:t>
      </w:r>
      <w:r w:rsidR="000245F9" w:rsidRPr="006349CD">
        <w:rPr>
          <w:sz w:val="24"/>
          <w:szCs w:val="24"/>
          <w:lang w:val="mk-MK"/>
        </w:rPr>
        <w:t xml:space="preserve"> означува дека </w:t>
      </w:r>
      <w:r w:rsidR="00AA77B5">
        <w:rPr>
          <w:sz w:val="24"/>
          <w:szCs w:val="24"/>
          <w:lang w:val="mk-MK"/>
        </w:rPr>
        <w:t>Г</w:t>
      </w:r>
      <w:r w:rsidR="00AA77B5" w:rsidRPr="006349CD">
        <w:rPr>
          <w:sz w:val="24"/>
          <w:szCs w:val="24"/>
          <w:lang w:val="mk-MK"/>
        </w:rPr>
        <w:t xml:space="preserve">рад </w:t>
      </w:r>
      <w:r w:rsidR="000245F9" w:rsidRPr="006349CD">
        <w:rPr>
          <w:sz w:val="24"/>
          <w:szCs w:val="24"/>
          <w:lang w:val="mk-MK"/>
        </w:rPr>
        <w:t xml:space="preserve">Скопје и општината во која би се изградил тој објект се откажуваат од 60 и 40 проценти од комуналиите, соодветно, кои би ги добиле од изградба на тој објект. Ваквиот процес означува дека </w:t>
      </w:r>
      <w:r w:rsidR="00FA61F6">
        <w:rPr>
          <w:sz w:val="24"/>
          <w:szCs w:val="24"/>
          <w:lang w:val="mk-MK"/>
        </w:rPr>
        <w:t>Г</w:t>
      </w:r>
      <w:r w:rsidR="00FA61F6" w:rsidRPr="006349CD">
        <w:rPr>
          <w:sz w:val="24"/>
          <w:szCs w:val="24"/>
          <w:lang w:val="mk-MK"/>
        </w:rPr>
        <w:t xml:space="preserve">рад </w:t>
      </w:r>
      <w:r w:rsidR="000245F9" w:rsidRPr="006349CD">
        <w:rPr>
          <w:sz w:val="24"/>
          <w:szCs w:val="24"/>
          <w:lang w:val="mk-MK"/>
        </w:rPr>
        <w:t xml:space="preserve">Скопје и општините индиректно поттикнуваат развој и градба на установи </w:t>
      </w:r>
      <w:r w:rsidR="005B42FC">
        <w:rPr>
          <w:sz w:val="24"/>
          <w:szCs w:val="24"/>
          <w:lang w:val="mk-MK"/>
        </w:rPr>
        <w:t>што</w:t>
      </w:r>
      <w:r w:rsidR="005B42FC" w:rsidRPr="006349CD">
        <w:rPr>
          <w:sz w:val="24"/>
          <w:szCs w:val="24"/>
          <w:lang w:val="mk-MK"/>
        </w:rPr>
        <w:t xml:space="preserve"> </w:t>
      </w:r>
      <w:r w:rsidR="000245F9" w:rsidRPr="006349CD">
        <w:rPr>
          <w:sz w:val="24"/>
          <w:szCs w:val="24"/>
          <w:lang w:val="mk-MK"/>
        </w:rPr>
        <w:t xml:space="preserve">би ги задоволиле различните </w:t>
      </w:r>
      <w:r w:rsidR="00BF1C32" w:rsidRPr="006349CD">
        <w:rPr>
          <w:sz w:val="24"/>
          <w:szCs w:val="24"/>
          <w:lang w:val="mk-MK"/>
        </w:rPr>
        <w:t>општествени</w:t>
      </w:r>
      <w:r w:rsidR="000245F9" w:rsidRPr="006349CD">
        <w:rPr>
          <w:sz w:val="24"/>
          <w:szCs w:val="24"/>
          <w:lang w:val="mk-MK"/>
        </w:rPr>
        <w:t xml:space="preserve"> потреби на граѓаните</w:t>
      </w:r>
      <w:r w:rsidR="005B42FC">
        <w:rPr>
          <w:sz w:val="24"/>
          <w:szCs w:val="24"/>
          <w:lang w:val="mk-MK"/>
        </w:rPr>
        <w:t>,</w:t>
      </w:r>
      <w:r w:rsidR="000245F9" w:rsidRPr="006349CD">
        <w:rPr>
          <w:sz w:val="24"/>
          <w:szCs w:val="24"/>
          <w:lang w:val="mk-MK"/>
        </w:rPr>
        <w:t xml:space="preserve"> без разлика на полот</w:t>
      </w:r>
      <w:r w:rsidR="005B42FC">
        <w:rPr>
          <w:sz w:val="24"/>
          <w:szCs w:val="24"/>
          <w:lang w:val="mk-MK"/>
        </w:rPr>
        <w:t>,</w:t>
      </w:r>
      <w:r w:rsidR="000245F9" w:rsidRPr="006349CD">
        <w:rPr>
          <w:sz w:val="24"/>
          <w:szCs w:val="24"/>
          <w:lang w:val="mk-MK"/>
        </w:rPr>
        <w:t xml:space="preserve"> во </w:t>
      </w:r>
      <w:r w:rsidR="00AA77B5">
        <w:rPr>
          <w:sz w:val="24"/>
          <w:szCs w:val="24"/>
          <w:lang w:val="mk-MK"/>
        </w:rPr>
        <w:t>Г</w:t>
      </w:r>
      <w:r w:rsidR="00AA77B5" w:rsidRPr="006349CD">
        <w:rPr>
          <w:sz w:val="24"/>
          <w:szCs w:val="24"/>
          <w:lang w:val="mk-MK"/>
        </w:rPr>
        <w:t xml:space="preserve">рад </w:t>
      </w:r>
      <w:r w:rsidR="000245F9" w:rsidRPr="006349CD">
        <w:rPr>
          <w:sz w:val="24"/>
          <w:szCs w:val="24"/>
          <w:lang w:val="mk-MK"/>
        </w:rPr>
        <w:t xml:space="preserve">Скопје (Интервју со советник во советот на </w:t>
      </w:r>
      <w:r w:rsidR="00FA61F6">
        <w:rPr>
          <w:sz w:val="24"/>
          <w:szCs w:val="24"/>
          <w:lang w:val="mk-MK"/>
        </w:rPr>
        <w:t>Г</w:t>
      </w:r>
      <w:r w:rsidR="00FA61F6" w:rsidRPr="006349CD">
        <w:rPr>
          <w:sz w:val="24"/>
          <w:szCs w:val="24"/>
          <w:lang w:val="mk-MK"/>
        </w:rPr>
        <w:t xml:space="preserve">рад </w:t>
      </w:r>
      <w:r w:rsidR="000245F9" w:rsidRPr="006349CD">
        <w:rPr>
          <w:sz w:val="24"/>
          <w:szCs w:val="24"/>
          <w:lang w:val="mk-MK"/>
        </w:rPr>
        <w:t xml:space="preserve">Скопје). </w:t>
      </w:r>
    </w:p>
    <w:p w:rsidR="000245F9" w:rsidRPr="006349CD" w:rsidRDefault="006B5495" w:rsidP="00A748D0">
      <w:pPr>
        <w:spacing w:after="0" w:line="360" w:lineRule="auto"/>
        <w:jc w:val="both"/>
        <w:rPr>
          <w:sz w:val="24"/>
          <w:szCs w:val="24"/>
          <w:lang w:val="mk-MK"/>
        </w:rPr>
      </w:pPr>
      <w:r w:rsidRPr="006349CD">
        <w:rPr>
          <w:sz w:val="24"/>
          <w:szCs w:val="24"/>
          <w:lang w:val="mk-MK"/>
        </w:rPr>
        <w:t>Осум проценти од неактивните жени на пазарот на труд (Анкета за работна сила, 2015</w:t>
      </w:r>
      <w:r w:rsidR="005B42FC">
        <w:rPr>
          <w:sz w:val="24"/>
          <w:szCs w:val="24"/>
          <w:lang w:val="mk-MK"/>
        </w:rPr>
        <w:t xml:space="preserve"> година</w:t>
      </w:r>
      <w:r w:rsidRPr="006349CD">
        <w:rPr>
          <w:sz w:val="24"/>
          <w:szCs w:val="24"/>
          <w:lang w:val="mk-MK"/>
        </w:rPr>
        <w:t xml:space="preserve">) како причина </w:t>
      </w:r>
      <w:r w:rsidR="005716D2" w:rsidRPr="006349CD">
        <w:rPr>
          <w:sz w:val="24"/>
          <w:szCs w:val="24"/>
          <w:lang w:val="mk-MK"/>
        </w:rPr>
        <w:t xml:space="preserve">за неактивноста </w:t>
      </w:r>
      <w:r w:rsidRPr="006349CD">
        <w:rPr>
          <w:sz w:val="24"/>
          <w:szCs w:val="24"/>
          <w:lang w:val="mk-MK"/>
        </w:rPr>
        <w:t xml:space="preserve">ја наведуваат грижата за стари лица и </w:t>
      </w:r>
      <w:r w:rsidR="005B42FC">
        <w:rPr>
          <w:sz w:val="24"/>
          <w:szCs w:val="24"/>
          <w:lang w:val="mk-MK"/>
        </w:rPr>
        <w:t xml:space="preserve">за </w:t>
      </w:r>
      <w:r w:rsidRPr="006349CD">
        <w:rPr>
          <w:sz w:val="24"/>
          <w:szCs w:val="24"/>
          <w:lang w:val="mk-MK"/>
        </w:rPr>
        <w:t>деца. Оттука, п</w:t>
      </w:r>
      <w:r w:rsidR="002451B0" w:rsidRPr="006349CD">
        <w:rPr>
          <w:sz w:val="24"/>
          <w:szCs w:val="24"/>
          <w:lang w:val="mk-MK"/>
        </w:rPr>
        <w:t xml:space="preserve">реку ослободување од надомест за изградба на институции </w:t>
      </w:r>
      <w:r w:rsidR="005B42FC">
        <w:rPr>
          <w:sz w:val="24"/>
          <w:szCs w:val="24"/>
          <w:lang w:val="mk-MK"/>
        </w:rPr>
        <w:t>што</w:t>
      </w:r>
      <w:r w:rsidR="005B42FC" w:rsidRPr="006349CD">
        <w:rPr>
          <w:sz w:val="24"/>
          <w:szCs w:val="24"/>
          <w:lang w:val="mk-MK"/>
        </w:rPr>
        <w:t xml:space="preserve"> </w:t>
      </w:r>
      <w:r w:rsidR="002451B0" w:rsidRPr="006349CD">
        <w:rPr>
          <w:sz w:val="24"/>
          <w:szCs w:val="24"/>
          <w:lang w:val="mk-MK"/>
        </w:rPr>
        <w:t xml:space="preserve">одговараат на родовата улога на жената во </w:t>
      </w:r>
      <w:r w:rsidR="00D060D4" w:rsidRPr="006349CD">
        <w:rPr>
          <w:sz w:val="24"/>
          <w:szCs w:val="24"/>
          <w:lang w:val="mk-MK"/>
        </w:rPr>
        <w:t>општеството</w:t>
      </w:r>
      <w:r w:rsidR="002451B0" w:rsidRPr="006349CD">
        <w:rPr>
          <w:sz w:val="24"/>
          <w:szCs w:val="24"/>
          <w:lang w:val="mk-MK"/>
        </w:rPr>
        <w:t xml:space="preserve">, </w:t>
      </w:r>
      <w:r w:rsidR="005716D2" w:rsidRPr="006349CD">
        <w:rPr>
          <w:sz w:val="24"/>
          <w:szCs w:val="24"/>
          <w:lang w:val="mk-MK"/>
        </w:rPr>
        <w:t xml:space="preserve">Град Скопје придонесува </w:t>
      </w:r>
      <w:r w:rsidRPr="006349CD">
        <w:rPr>
          <w:sz w:val="24"/>
          <w:szCs w:val="24"/>
          <w:lang w:val="mk-MK"/>
        </w:rPr>
        <w:t xml:space="preserve">врз поттикнувањето на родовата еднаквост. </w:t>
      </w:r>
      <w:r w:rsidR="002451B0" w:rsidRPr="006349CD">
        <w:rPr>
          <w:sz w:val="24"/>
          <w:szCs w:val="24"/>
          <w:lang w:val="mk-MK"/>
        </w:rPr>
        <w:t xml:space="preserve"> </w:t>
      </w:r>
    </w:p>
    <w:p w:rsidR="00710207" w:rsidRPr="006349CD" w:rsidRDefault="00710207" w:rsidP="000245F9">
      <w:pPr>
        <w:pStyle w:val="Heading1"/>
        <w:numPr>
          <w:ilvl w:val="2"/>
          <w:numId w:val="9"/>
        </w:numPr>
        <w:spacing w:line="360" w:lineRule="auto"/>
        <w:rPr>
          <w:rFonts w:asciiTheme="minorHAnsi" w:hAnsiTheme="minorHAnsi"/>
          <w:sz w:val="24"/>
          <w:szCs w:val="24"/>
          <w:lang w:val="mk-MK"/>
        </w:rPr>
      </w:pPr>
      <w:bookmarkStart w:id="18" w:name="_Toc468374869"/>
      <w:r w:rsidRPr="006349CD">
        <w:rPr>
          <w:rFonts w:asciiTheme="minorHAnsi" w:hAnsiTheme="minorHAnsi"/>
          <w:sz w:val="24"/>
          <w:szCs w:val="24"/>
          <w:lang w:val="mk-MK"/>
        </w:rPr>
        <w:t>Програма за домови за стари лица</w:t>
      </w:r>
      <w:bookmarkEnd w:id="18"/>
    </w:p>
    <w:p w:rsidR="004F6BC9" w:rsidRPr="006349CD" w:rsidRDefault="00520525" w:rsidP="000245F9">
      <w:pPr>
        <w:spacing w:after="120" w:line="360" w:lineRule="auto"/>
        <w:jc w:val="both"/>
        <w:rPr>
          <w:sz w:val="24"/>
          <w:szCs w:val="24"/>
          <w:lang w:val="mk-MK"/>
        </w:rPr>
      </w:pPr>
      <w:r w:rsidRPr="006349CD">
        <w:rPr>
          <w:sz w:val="24"/>
          <w:szCs w:val="24"/>
          <w:lang w:val="mk-MK"/>
        </w:rPr>
        <w:t xml:space="preserve">Во буџетот на </w:t>
      </w:r>
      <w:r w:rsidR="00FA61F6">
        <w:rPr>
          <w:sz w:val="24"/>
          <w:szCs w:val="24"/>
          <w:lang w:val="mk-MK"/>
        </w:rPr>
        <w:t>Г</w:t>
      </w:r>
      <w:r w:rsidR="00FA61F6" w:rsidRPr="006349CD">
        <w:rPr>
          <w:sz w:val="24"/>
          <w:szCs w:val="24"/>
          <w:lang w:val="mk-MK"/>
        </w:rPr>
        <w:t xml:space="preserve">рад </w:t>
      </w:r>
      <w:r w:rsidRPr="006349CD">
        <w:rPr>
          <w:sz w:val="24"/>
          <w:szCs w:val="24"/>
          <w:lang w:val="mk-MK"/>
        </w:rPr>
        <w:t>Скопје</w:t>
      </w:r>
      <w:r w:rsidR="00AF1E4A" w:rsidRPr="006349CD">
        <w:rPr>
          <w:sz w:val="24"/>
          <w:szCs w:val="24"/>
          <w:lang w:val="mk-MK"/>
        </w:rPr>
        <w:t xml:space="preserve">, развојната програма за домови за стари лица има индиректно влијание </w:t>
      </w:r>
      <w:r w:rsidR="00BD5C39" w:rsidRPr="006349CD">
        <w:rPr>
          <w:sz w:val="24"/>
          <w:szCs w:val="24"/>
          <w:lang w:val="mk-MK"/>
        </w:rPr>
        <w:t>врз</w:t>
      </w:r>
      <w:r w:rsidR="00AF1E4A" w:rsidRPr="006349CD">
        <w:rPr>
          <w:sz w:val="24"/>
          <w:szCs w:val="24"/>
          <w:lang w:val="mk-MK"/>
        </w:rPr>
        <w:t xml:space="preserve"> жените. Овие инвестиции опфаќаат поддршка и реконструкција на домовите за стари и </w:t>
      </w:r>
      <w:r w:rsidR="005B42FC">
        <w:rPr>
          <w:sz w:val="24"/>
          <w:szCs w:val="24"/>
          <w:lang w:val="mk-MK"/>
        </w:rPr>
        <w:t>за немоќни</w:t>
      </w:r>
      <w:r w:rsidR="00AF1E4A" w:rsidRPr="006349CD">
        <w:rPr>
          <w:sz w:val="24"/>
          <w:szCs w:val="24"/>
          <w:lang w:val="mk-MK"/>
        </w:rPr>
        <w:t xml:space="preserve"> лица</w:t>
      </w:r>
      <w:r w:rsidR="005B42FC">
        <w:rPr>
          <w:sz w:val="24"/>
          <w:szCs w:val="24"/>
          <w:lang w:val="mk-MK"/>
        </w:rPr>
        <w:t>,</w:t>
      </w:r>
      <w:r w:rsidR="00AF1E4A" w:rsidRPr="006349CD">
        <w:rPr>
          <w:sz w:val="24"/>
          <w:szCs w:val="24"/>
          <w:lang w:val="mk-MK"/>
        </w:rPr>
        <w:t xml:space="preserve"> како и дневен центар за стари лица и центар за давање помош во домашни услови. Оваа развојна програма</w:t>
      </w:r>
      <w:r w:rsidR="005B42FC">
        <w:rPr>
          <w:sz w:val="24"/>
          <w:szCs w:val="24"/>
          <w:lang w:val="mk-MK"/>
        </w:rPr>
        <w:t>,</w:t>
      </w:r>
      <w:r w:rsidR="00AF1E4A" w:rsidRPr="006349CD">
        <w:rPr>
          <w:sz w:val="24"/>
          <w:szCs w:val="24"/>
          <w:lang w:val="mk-MK"/>
        </w:rPr>
        <w:t xml:space="preserve"> заедно со споменатата  програма</w:t>
      </w:r>
      <w:r w:rsidR="00475DA0" w:rsidRPr="006349CD">
        <w:rPr>
          <w:sz w:val="24"/>
          <w:szCs w:val="24"/>
          <w:lang w:val="mk-MK"/>
        </w:rPr>
        <w:t>,</w:t>
      </w:r>
      <w:r w:rsidR="00AF1E4A" w:rsidRPr="006349CD">
        <w:rPr>
          <w:sz w:val="24"/>
          <w:szCs w:val="24"/>
          <w:lang w:val="mk-MK"/>
        </w:rPr>
        <w:t xml:space="preserve"> општествено вклучување и социјални услуги</w:t>
      </w:r>
      <w:r w:rsidR="00475DA0" w:rsidRPr="006349CD">
        <w:rPr>
          <w:sz w:val="24"/>
          <w:szCs w:val="24"/>
          <w:lang w:val="mk-MK"/>
        </w:rPr>
        <w:t>,</w:t>
      </w:r>
      <w:r w:rsidR="00AF1E4A" w:rsidRPr="006349CD">
        <w:rPr>
          <w:sz w:val="24"/>
          <w:szCs w:val="24"/>
          <w:lang w:val="mk-MK"/>
        </w:rPr>
        <w:t xml:space="preserve"> имаат цел да ги ослободат жените од дел од обврските со кои се соочуваат во негата за старите и </w:t>
      </w:r>
      <w:r w:rsidR="005B42FC">
        <w:rPr>
          <w:sz w:val="24"/>
          <w:szCs w:val="24"/>
          <w:lang w:val="mk-MK"/>
        </w:rPr>
        <w:t>немоќни</w:t>
      </w:r>
      <w:r w:rsidR="005B42FC" w:rsidRPr="006349CD">
        <w:rPr>
          <w:sz w:val="24"/>
          <w:szCs w:val="24"/>
          <w:lang w:val="mk-MK"/>
        </w:rPr>
        <w:t xml:space="preserve"> </w:t>
      </w:r>
      <w:r w:rsidR="00AF1E4A" w:rsidRPr="006349CD">
        <w:rPr>
          <w:sz w:val="24"/>
          <w:szCs w:val="24"/>
          <w:lang w:val="mk-MK"/>
        </w:rPr>
        <w:t>лица.</w:t>
      </w:r>
      <w:r w:rsidR="000245F9" w:rsidRPr="006349CD">
        <w:rPr>
          <w:sz w:val="24"/>
          <w:szCs w:val="24"/>
          <w:lang w:val="mk-MK"/>
        </w:rPr>
        <w:t xml:space="preserve"> </w:t>
      </w:r>
      <w:r w:rsidR="00555B81" w:rsidRPr="006349CD">
        <w:rPr>
          <w:sz w:val="24"/>
          <w:szCs w:val="24"/>
          <w:lang w:val="mk-MK"/>
        </w:rPr>
        <w:t xml:space="preserve">На тој начин директно влијаат на </w:t>
      </w:r>
      <w:r w:rsidR="007311E3" w:rsidRPr="006349CD">
        <w:rPr>
          <w:sz w:val="24"/>
          <w:szCs w:val="24"/>
          <w:lang w:val="mk-MK"/>
        </w:rPr>
        <w:t>зголем</w:t>
      </w:r>
      <w:r w:rsidR="00555B81" w:rsidRPr="006349CD">
        <w:rPr>
          <w:sz w:val="24"/>
          <w:szCs w:val="24"/>
          <w:lang w:val="mk-MK"/>
        </w:rPr>
        <w:t>ување н</w:t>
      </w:r>
      <w:r w:rsidR="007311E3" w:rsidRPr="006349CD">
        <w:rPr>
          <w:sz w:val="24"/>
          <w:szCs w:val="24"/>
          <w:lang w:val="mk-MK"/>
        </w:rPr>
        <w:t xml:space="preserve">а активноста на жените на пазарот на труд </w:t>
      </w:r>
      <w:r w:rsidR="00555B81" w:rsidRPr="006349CD">
        <w:rPr>
          <w:sz w:val="24"/>
          <w:szCs w:val="24"/>
          <w:lang w:val="mk-MK"/>
        </w:rPr>
        <w:t>и отв</w:t>
      </w:r>
      <w:r w:rsidR="005B42FC">
        <w:rPr>
          <w:sz w:val="24"/>
          <w:szCs w:val="24"/>
          <w:lang w:val="mk-MK"/>
        </w:rPr>
        <w:t>о</w:t>
      </w:r>
      <w:r w:rsidR="00555B81" w:rsidRPr="006349CD">
        <w:rPr>
          <w:sz w:val="24"/>
          <w:szCs w:val="24"/>
          <w:lang w:val="mk-MK"/>
        </w:rPr>
        <w:t>раат можност за подобрување на резултатите од ле</w:t>
      </w:r>
      <w:r w:rsidR="005B42FC">
        <w:rPr>
          <w:sz w:val="24"/>
          <w:szCs w:val="24"/>
          <w:lang w:val="mk-MK"/>
        </w:rPr>
        <w:t>кувањето</w:t>
      </w:r>
      <w:r w:rsidR="00555B81" w:rsidRPr="006349CD">
        <w:rPr>
          <w:sz w:val="24"/>
          <w:szCs w:val="24"/>
          <w:lang w:val="mk-MK"/>
        </w:rPr>
        <w:t xml:space="preserve">, закрепнувањето и/или згрижувањето на старите лица преку </w:t>
      </w:r>
      <w:r w:rsidR="007311E3" w:rsidRPr="006349CD">
        <w:rPr>
          <w:sz w:val="24"/>
          <w:szCs w:val="24"/>
          <w:lang w:val="mk-MK"/>
        </w:rPr>
        <w:t>созда</w:t>
      </w:r>
      <w:r w:rsidR="00555B81" w:rsidRPr="006349CD">
        <w:rPr>
          <w:sz w:val="24"/>
          <w:szCs w:val="24"/>
          <w:lang w:val="mk-MK"/>
        </w:rPr>
        <w:t>в</w:t>
      </w:r>
      <w:r w:rsidR="007311E3" w:rsidRPr="006349CD">
        <w:rPr>
          <w:sz w:val="24"/>
          <w:szCs w:val="24"/>
          <w:lang w:val="mk-MK"/>
        </w:rPr>
        <w:t>а</w:t>
      </w:r>
      <w:r w:rsidR="00555B81" w:rsidRPr="006349CD">
        <w:rPr>
          <w:sz w:val="24"/>
          <w:szCs w:val="24"/>
          <w:lang w:val="mk-MK"/>
        </w:rPr>
        <w:t>ње</w:t>
      </w:r>
      <w:r w:rsidR="007311E3" w:rsidRPr="006349CD">
        <w:rPr>
          <w:sz w:val="24"/>
          <w:szCs w:val="24"/>
          <w:lang w:val="mk-MK"/>
        </w:rPr>
        <w:t xml:space="preserve"> услови </w:t>
      </w:r>
      <w:r w:rsidR="00555B81" w:rsidRPr="006349CD">
        <w:rPr>
          <w:sz w:val="24"/>
          <w:szCs w:val="24"/>
          <w:lang w:val="mk-MK"/>
        </w:rPr>
        <w:t xml:space="preserve">професионален, обучен, </w:t>
      </w:r>
      <w:r w:rsidR="007311E3" w:rsidRPr="006349CD">
        <w:rPr>
          <w:sz w:val="24"/>
          <w:szCs w:val="24"/>
          <w:lang w:val="mk-MK"/>
        </w:rPr>
        <w:t xml:space="preserve">квалитетен и способен кадар </w:t>
      </w:r>
      <w:r w:rsidR="00555B81" w:rsidRPr="006349CD">
        <w:rPr>
          <w:sz w:val="24"/>
          <w:szCs w:val="24"/>
          <w:lang w:val="mk-MK"/>
        </w:rPr>
        <w:t>д</w:t>
      </w:r>
      <w:r w:rsidR="007311E3" w:rsidRPr="006349CD">
        <w:rPr>
          <w:sz w:val="24"/>
          <w:szCs w:val="24"/>
          <w:lang w:val="mk-MK"/>
        </w:rPr>
        <w:t>а</w:t>
      </w:r>
      <w:r w:rsidR="00555B81" w:rsidRPr="006349CD">
        <w:rPr>
          <w:sz w:val="24"/>
          <w:szCs w:val="24"/>
          <w:lang w:val="mk-MK"/>
        </w:rPr>
        <w:t xml:space="preserve"> ја обезбеди</w:t>
      </w:r>
      <w:r w:rsidR="007311E3" w:rsidRPr="006349CD">
        <w:rPr>
          <w:sz w:val="24"/>
          <w:szCs w:val="24"/>
          <w:lang w:val="mk-MK"/>
        </w:rPr>
        <w:t xml:space="preserve"> грижата за старите лица место тоа да го прават жените во домаќинствата.  Ваквото индиректно влијание има можност да поттикне зголемување на активноста и </w:t>
      </w:r>
      <w:r w:rsidR="005B42FC">
        <w:rPr>
          <w:sz w:val="24"/>
          <w:szCs w:val="24"/>
          <w:lang w:val="mk-MK"/>
        </w:rPr>
        <w:t xml:space="preserve">на </w:t>
      </w:r>
      <w:r w:rsidR="007311E3" w:rsidRPr="006349CD">
        <w:rPr>
          <w:sz w:val="24"/>
          <w:szCs w:val="24"/>
          <w:lang w:val="mk-MK"/>
        </w:rPr>
        <w:t xml:space="preserve">вработливоста на жените пазарот на труд со што би овозможило зголемување и подобрување на социо-економската ситуација на жената и нејзиното домаќинство. Исто така ослободувањето на дел од одговорностите на жената кон старите лица би овозможило и би ја поттикнало жената да се осврне кон </w:t>
      </w:r>
      <w:r w:rsidR="005B42FC">
        <w:rPr>
          <w:sz w:val="24"/>
          <w:szCs w:val="24"/>
          <w:lang w:val="mk-MK"/>
        </w:rPr>
        <w:t>својот</w:t>
      </w:r>
      <w:r w:rsidR="005B42FC" w:rsidRPr="006349CD">
        <w:rPr>
          <w:sz w:val="24"/>
          <w:szCs w:val="24"/>
          <w:lang w:val="mk-MK"/>
        </w:rPr>
        <w:t xml:space="preserve"> </w:t>
      </w:r>
      <w:r w:rsidR="007311E3" w:rsidRPr="006349CD">
        <w:rPr>
          <w:sz w:val="24"/>
          <w:szCs w:val="24"/>
          <w:lang w:val="mk-MK"/>
        </w:rPr>
        <w:t xml:space="preserve">личен, економски и професионален развој. </w:t>
      </w:r>
    </w:p>
    <w:p w:rsidR="00671A9C" w:rsidRPr="006349CD" w:rsidRDefault="00671A9C" w:rsidP="006356D3">
      <w:pPr>
        <w:pStyle w:val="Caption"/>
        <w:keepNext/>
        <w:spacing w:after="0"/>
        <w:ind w:right="3356"/>
        <w:contextualSpacing/>
        <w:jc w:val="both"/>
        <w:rPr>
          <w:i w:val="0"/>
          <w:color w:val="auto"/>
          <w:sz w:val="24"/>
          <w:szCs w:val="24"/>
          <w:lang w:val="mk-MK"/>
        </w:rPr>
      </w:pPr>
      <w:bookmarkStart w:id="19" w:name="_Toc468372285"/>
      <w:r w:rsidRPr="006349CD">
        <w:rPr>
          <w:b/>
          <w:bCs/>
          <w:i w:val="0"/>
          <w:iCs w:val="0"/>
          <w:color w:val="auto"/>
          <w:sz w:val="24"/>
          <w:szCs w:val="24"/>
          <w:lang w:val="mk-MK"/>
        </w:rPr>
        <w:t xml:space="preserve">Графикон </w:t>
      </w:r>
      <w:r w:rsidR="00924D31" w:rsidRPr="006349CD">
        <w:rPr>
          <w:sz w:val="24"/>
          <w:szCs w:val="24"/>
          <w:lang w:val="mk-MK"/>
        </w:rPr>
        <w:fldChar w:fldCharType="begin"/>
      </w:r>
      <w:r w:rsidRPr="006349CD">
        <w:rPr>
          <w:b/>
          <w:i w:val="0"/>
          <w:color w:val="auto"/>
          <w:sz w:val="24"/>
          <w:szCs w:val="24"/>
          <w:lang w:val="mk-MK"/>
        </w:rPr>
        <w:instrText xml:space="preserve"> SEQ Графикон \* ARABIC </w:instrText>
      </w:r>
      <w:r w:rsidR="00924D31" w:rsidRPr="006349CD">
        <w:rPr>
          <w:b/>
          <w:i w:val="0"/>
          <w:color w:val="auto"/>
          <w:sz w:val="24"/>
          <w:szCs w:val="24"/>
          <w:lang w:val="mk-MK"/>
        </w:rPr>
        <w:fldChar w:fldCharType="separate"/>
      </w:r>
      <w:r w:rsidR="00CF30CC" w:rsidRPr="006349CD">
        <w:rPr>
          <w:b/>
          <w:bCs/>
          <w:i w:val="0"/>
          <w:iCs w:val="0"/>
          <w:color w:val="auto"/>
          <w:sz w:val="24"/>
          <w:szCs w:val="24"/>
          <w:lang w:val="mk-MK"/>
        </w:rPr>
        <w:t>3</w:t>
      </w:r>
      <w:r w:rsidR="00924D31" w:rsidRPr="006349CD">
        <w:rPr>
          <w:sz w:val="24"/>
          <w:szCs w:val="24"/>
          <w:lang w:val="mk-MK"/>
        </w:rPr>
        <w:fldChar w:fldCharType="end"/>
      </w:r>
      <w:r w:rsidRPr="006349CD">
        <w:rPr>
          <w:b/>
          <w:bCs/>
          <w:i w:val="0"/>
          <w:iCs w:val="0"/>
          <w:color w:val="auto"/>
          <w:sz w:val="24"/>
          <w:szCs w:val="24"/>
          <w:lang w:val="mk-MK"/>
        </w:rPr>
        <w:t>:</w:t>
      </w:r>
      <w:r w:rsidRPr="006349CD">
        <w:rPr>
          <w:i w:val="0"/>
          <w:iCs w:val="0"/>
          <w:color w:val="auto"/>
          <w:sz w:val="24"/>
          <w:szCs w:val="24"/>
          <w:lang w:val="mk-MK"/>
        </w:rPr>
        <w:t xml:space="preserve"> Инвестиции за програмата за домови за стари лица од буџетот на </w:t>
      </w:r>
      <w:r w:rsidR="00FA61F6">
        <w:rPr>
          <w:i w:val="0"/>
          <w:iCs w:val="0"/>
          <w:color w:val="auto"/>
          <w:sz w:val="24"/>
          <w:szCs w:val="24"/>
          <w:lang w:val="mk-MK"/>
        </w:rPr>
        <w:t>Г</w:t>
      </w:r>
      <w:r w:rsidR="00FA61F6" w:rsidRPr="006349CD">
        <w:rPr>
          <w:i w:val="0"/>
          <w:iCs w:val="0"/>
          <w:color w:val="auto"/>
          <w:sz w:val="24"/>
          <w:szCs w:val="24"/>
          <w:lang w:val="mk-MK"/>
        </w:rPr>
        <w:t xml:space="preserve">рад </w:t>
      </w:r>
      <w:r w:rsidRPr="006349CD">
        <w:rPr>
          <w:i w:val="0"/>
          <w:iCs w:val="0"/>
          <w:color w:val="auto"/>
          <w:sz w:val="24"/>
          <w:szCs w:val="24"/>
          <w:lang w:val="mk-MK"/>
        </w:rPr>
        <w:t>Скопје за 2011-2016 година</w:t>
      </w:r>
      <w:bookmarkEnd w:id="19"/>
    </w:p>
    <w:p w:rsidR="004F6BC9" w:rsidRPr="006349CD" w:rsidRDefault="009810F2" w:rsidP="000245F9">
      <w:pPr>
        <w:spacing w:after="120" w:line="360" w:lineRule="auto"/>
        <w:jc w:val="both"/>
        <w:rPr>
          <w:sz w:val="24"/>
          <w:szCs w:val="24"/>
          <w:lang w:val="mk-MK"/>
        </w:rPr>
      </w:pPr>
      <w:r w:rsidRPr="006349CD">
        <w:rPr>
          <w:noProof/>
          <w:sz w:val="24"/>
          <w:szCs w:val="24"/>
          <w:lang w:val="en-US"/>
        </w:rPr>
        <w:drawing>
          <wp:inline distT="0" distB="0" distL="0" distR="0">
            <wp:extent cx="3726180" cy="3027744"/>
            <wp:effectExtent l="0" t="0" r="762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9206" cy="3038328"/>
                    </a:xfrm>
                    <a:prstGeom prst="rect">
                      <a:avLst/>
                    </a:prstGeom>
                    <a:noFill/>
                  </pic:spPr>
                </pic:pic>
              </a:graphicData>
            </a:graphic>
          </wp:inline>
        </w:drawing>
      </w:r>
    </w:p>
    <w:p w:rsidR="00710207" w:rsidRPr="006349CD" w:rsidRDefault="008871F8" w:rsidP="00FE1567">
      <w:pPr>
        <w:spacing w:after="120" w:line="360" w:lineRule="auto"/>
        <w:jc w:val="both"/>
        <w:rPr>
          <w:sz w:val="24"/>
          <w:szCs w:val="24"/>
          <w:lang w:val="mk-MK"/>
        </w:rPr>
      </w:pPr>
      <w:r w:rsidRPr="006349CD">
        <w:rPr>
          <w:sz w:val="24"/>
          <w:szCs w:val="24"/>
          <w:lang w:val="mk-MK"/>
        </w:rPr>
        <w:t xml:space="preserve">Според графикон </w:t>
      </w:r>
      <w:r w:rsidR="00BF1C32" w:rsidRPr="006349CD">
        <w:rPr>
          <w:sz w:val="24"/>
          <w:szCs w:val="24"/>
          <w:lang w:val="mk-MK"/>
        </w:rPr>
        <w:t>три</w:t>
      </w:r>
      <w:r w:rsidRPr="006349CD">
        <w:rPr>
          <w:sz w:val="24"/>
          <w:szCs w:val="24"/>
          <w:lang w:val="mk-MK"/>
        </w:rPr>
        <w:t xml:space="preserve">, </w:t>
      </w:r>
      <w:r w:rsidR="00686AA1">
        <w:rPr>
          <w:sz w:val="24"/>
          <w:szCs w:val="24"/>
          <w:lang w:val="mk-MK"/>
        </w:rPr>
        <w:t>п</w:t>
      </w:r>
      <w:r w:rsidR="007311E3" w:rsidRPr="006349CD">
        <w:rPr>
          <w:sz w:val="24"/>
          <w:szCs w:val="24"/>
          <w:lang w:val="mk-MK"/>
        </w:rPr>
        <w:t xml:space="preserve">рограмата </w:t>
      </w:r>
      <w:r w:rsidR="007976D0" w:rsidRPr="006349CD">
        <w:rPr>
          <w:sz w:val="24"/>
          <w:szCs w:val="24"/>
          <w:lang w:val="mk-MK"/>
        </w:rPr>
        <w:t xml:space="preserve">за домови </w:t>
      </w:r>
      <w:r w:rsidR="005B42FC">
        <w:rPr>
          <w:sz w:val="24"/>
          <w:szCs w:val="24"/>
          <w:lang w:val="mk-MK"/>
        </w:rPr>
        <w:t>за</w:t>
      </w:r>
      <w:r w:rsidR="007976D0" w:rsidRPr="006349CD">
        <w:rPr>
          <w:sz w:val="24"/>
          <w:szCs w:val="24"/>
          <w:lang w:val="mk-MK"/>
        </w:rPr>
        <w:t xml:space="preserve"> стари лица </w:t>
      </w:r>
      <w:r w:rsidR="007311E3" w:rsidRPr="006349CD">
        <w:rPr>
          <w:sz w:val="24"/>
          <w:szCs w:val="24"/>
          <w:lang w:val="mk-MK"/>
        </w:rPr>
        <w:t>забележува пораст од 2011 до 2016 година каде што</w:t>
      </w:r>
      <w:r w:rsidR="005B42FC">
        <w:rPr>
          <w:sz w:val="24"/>
          <w:szCs w:val="24"/>
          <w:lang w:val="mk-MK"/>
        </w:rPr>
        <w:t>,</w:t>
      </w:r>
      <w:r w:rsidR="007311E3" w:rsidRPr="006349CD">
        <w:rPr>
          <w:sz w:val="24"/>
          <w:szCs w:val="24"/>
          <w:lang w:val="mk-MK"/>
        </w:rPr>
        <w:t xml:space="preserve"> во просек</w:t>
      </w:r>
      <w:r w:rsidR="005B42FC">
        <w:rPr>
          <w:sz w:val="24"/>
          <w:szCs w:val="24"/>
          <w:lang w:val="mk-MK"/>
        </w:rPr>
        <w:t>,</w:t>
      </w:r>
      <w:r w:rsidR="007311E3" w:rsidRPr="006349CD">
        <w:rPr>
          <w:sz w:val="24"/>
          <w:szCs w:val="24"/>
          <w:lang w:val="mk-MK"/>
        </w:rPr>
        <w:t xml:space="preserve"> за овие шест години изнесувала 35</w:t>
      </w:r>
      <w:r w:rsidR="005B42FC">
        <w:rPr>
          <w:sz w:val="24"/>
          <w:szCs w:val="24"/>
          <w:lang w:val="mk-MK"/>
        </w:rPr>
        <w:t>,</w:t>
      </w:r>
      <w:r w:rsidR="007311E3" w:rsidRPr="006349CD">
        <w:rPr>
          <w:sz w:val="24"/>
          <w:szCs w:val="24"/>
          <w:lang w:val="mk-MK"/>
        </w:rPr>
        <w:t>6 милиони денари или 0</w:t>
      </w:r>
      <w:r w:rsidR="005B42FC">
        <w:rPr>
          <w:sz w:val="24"/>
          <w:szCs w:val="24"/>
          <w:lang w:val="mk-MK"/>
        </w:rPr>
        <w:t>,</w:t>
      </w:r>
      <w:r w:rsidR="007311E3" w:rsidRPr="006349CD">
        <w:rPr>
          <w:sz w:val="24"/>
          <w:szCs w:val="24"/>
          <w:lang w:val="mk-MK"/>
        </w:rPr>
        <w:t xml:space="preserve">61 процент од вкупните расходи на </w:t>
      </w:r>
      <w:r w:rsidR="00FA61F6">
        <w:rPr>
          <w:sz w:val="24"/>
          <w:szCs w:val="24"/>
          <w:lang w:val="mk-MK"/>
        </w:rPr>
        <w:t>Г</w:t>
      </w:r>
      <w:r w:rsidR="00FA61F6" w:rsidRPr="006349CD">
        <w:rPr>
          <w:sz w:val="24"/>
          <w:szCs w:val="24"/>
          <w:lang w:val="mk-MK"/>
        </w:rPr>
        <w:t xml:space="preserve">рад </w:t>
      </w:r>
      <w:r w:rsidR="007311E3" w:rsidRPr="006349CD">
        <w:rPr>
          <w:sz w:val="24"/>
          <w:szCs w:val="24"/>
          <w:lang w:val="mk-MK"/>
        </w:rPr>
        <w:t>Скопје.</w:t>
      </w:r>
      <w:r w:rsidR="00F2225E" w:rsidRPr="006349CD">
        <w:rPr>
          <w:sz w:val="24"/>
          <w:szCs w:val="24"/>
          <w:lang w:val="mk-MK"/>
        </w:rPr>
        <w:t xml:space="preserve"> Дополнително, двете програми </w:t>
      </w:r>
      <w:r w:rsidR="004B3641" w:rsidRPr="006349CD">
        <w:rPr>
          <w:sz w:val="24"/>
          <w:szCs w:val="24"/>
          <w:lang w:val="mk-MK"/>
        </w:rPr>
        <w:t>поддржуваат</w:t>
      </w:r>
      <w:r w:rsidR="00F2225E" w:rsidRPr="006349CD">
        <w:rPr>
          <w:sz w:val="24"/>
          <w:szCs w:val="24"/>
          <w:lang w:val="mk-MK"/>
        </w:rPr>
        <w:t xml:space="preserve"> </w:t>
      </w:r>
      <w:r w:rsidR="004B3641" w:rsidRPr="006349CD">
        <w:rPr>
          <w:sz w:val="24"/>
          <w:szCs w:val="24"/>
          <w:lang w:val="mk-MK"/>
        </w:rPr>
        <w:t xml:space="preserve">дневни центри и посети во домашни услови од медицински лица. </w:t>
      </w:r>
    </w:p>
    <w:p w:rsidR="00671A9C" w:rsidRPr="006349CD" w:rsidRDefault="00671A9C" w:rsidP="00671A9C">
      <w:pPr>
        <w:pStyle w:val="Caption"/>
        <w:keepNext/>
        <w:spacing w:after="0"/>
        <w:contextualSpacing/>
        <w:jc w:val="both"/>
        <w:rPr>
          <w:i w:val="0"/>
          <w:color w:val="auto"/>
          <w:sz w:val="24"/>
          <w:szCs w:val="24"/>
          <w:lang w:val="mk-MK"/>
        </w:rPr>
      </w:pPr>
      <w:bookmarkStart w:id="20" w:name="_Toc468372286"/>
      <w:r w:rsidRPr="006349CD">
        <w:rPr>
          <w:b/>
          <w:bCs/>
          <w:i w:val="0"/>
          <w:iCs w:val="0"/>
          <w:color w:val="auto"/>
          <w:sz w:val="24"/>
          <w:szCs w:val="24"/>
          <w:lang w:val="mk-MK"/>
        </w:rPr>
        <w:t xml:space="preserve">Графикон </w:t>
      </w:r>
      <w:r w:rsidR="00924D31" w:rsidRPr="006349CD">
        <w:rPr>
          <w:sz w:val="24"/>
          <w:szCs w:val="24"/>
          <w:lang w:val="mk-MK"/>
        </w:rPr>
        <w:fldChar w:fldCharType="begin"/>
      </w:r>
      <w:r w:rsidRPr="006349CD">
        <w:rPr>
          <w:b/>
          <w:i w:val="0"/>
          <w:color w:val="auto"/>
          <w:sz w:val="24"/>
          <w:szCs w:val="24"/>
          <w:lang w:val="mk-MK"/>
        </w:rPr>
        <w:instrText xml:space="preserve"> SEQ Графикон \* ARABIC </w:instrText>
      </w:r>
      <w:r w:rsidR="00924D31" w:rsidRPr="006349CD">
        <w:rPr>
          <w:b/>
          <w:i w:val="0"/>
          <w:color w:val="auto"/>
          <w:sz w:val="24"/>
          <w:szCs w:val="24"/>
          <w:lang w:val="mk-MK"/>
        </w:rPr>
        <w:fldChar w:fldCharType="separate"/>
      </w:r>
      <w:r w:rsidR="00CF30CC" w:rsidRPr="006349CD">
        <w:rPr>
          <w:b/>
          <w:bCs/>
          <w:i w:val="0"/>
          <w:iCs w:val="0"/>
          <w:color w:val="auto"/>
          <w:sz w:val="24"/>
          <w:szCs w:val="24"/>
          <w:lang w:val="mk-MK"/>
        </w:rPr>
        <w:t>4</w:t>
      </w:r>
      <w:r w:rsidR="00924D31" w:rsidRPr="006349CD">
        <w:rPr>
          <w:sz w:val="24"/>
          <w:szCs w:val="24"/>
          <w:lang w:val="mk-MK"/>
        </w:rPr>
        <w:fldChar w:fldCharType="end"/>
      </w:r>
      <w:r w:rsidRPr="006349CD">
        <w:rPr>
          <w:b/>
          <w:bCs/>
          <w:i w:val="0"/>
          <w:iCs w:val="0"/>
          <w:color w:val="auto"/>
          <w:sz w:val="24"/>
          <w:szCs w:val="24"/>
          <w:lang w:val="mk-MK"/>
        </w:rPr>
        <w:t>:</w:t>
      </w:r>
      <w:r w:rsidRPr="006349CD">
        <w:rPr>
          <w:i w:val="0"/>
          <w:iCs w:val="0"/>
          <w:color w:val="auto"/>
          <w:sz w:val="24"/>
          <w:szCs w:val="24"/>
          <w:lang w:val="mk-MK"/>
        </w:rPr>
        <w:t xml:space="preserve"> Учество на вработени по пол во домови за возрасни лица</w:t>
      </w:r>
      <w:bookmarkEnd w:id="20"/>
    </w:p>
    <w:p w:rsidR="004F6BC9" w:rsidRPr="006349CD" w:rsidRDefault="00C7057D" w:rsidP="00167ADF">
      <w:pPr>
        <w:spacing w:after="120" w:line="360" w:lineRule="auto"/>
        <w:jc w:val="both"/>
        <w:rPr>
          <w:sz w:val="24"/>
          <w:szCs w:val="24"/>
          <w:lang w:val="mk-MK"/>
        </w:rPr>
      </w:pPr>
      <w:r w:rsidRPr="006349CD">
        <w:rPr>
          <w:noProof/>
          <w:sz w:val="24"/>
          <w:szCs w:val="24"/>
          <w:lang w:val="en-US"/>
        </w:rPr>
        <w:drawing>
          <wp:inline distT="0" distB="0" distL="0" distR="0">
            <wp:extent cx="3541777" cy="2529840"/>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9700" cy="2535499"/>
                    </a:xfrm>
                    <a:prstGeom prst="rect">
                      <a:avLst/>
                    </a:prstGeom>
                    <a:noFill/>
                    <a:ln>
                      <a:noFill/>
                    </a:ln>
                  </pic:spPr>
                </pic:pic>
              </a:graphicData>
            </a:graphic>
          </wp:inline>
        </w:drawing>
      </w:r>
    </w:p>
    <w:p w:rsidR="000638A2" w:rsidRPr="006349CD" w:rsidRDefault="00A748D0" w:rsidP="00167ADF">
      <w:pPr>
        <w:spacing w:after="120" w:line="360" w:lineRule="auto"/>
        <w:jc w:val="both"/>
        <w:rPr>
          <w:sz w:val="24"/>
          <w:szCs w:val="24"/>
          <w:lang w:val="mk-MK"/>
        </w:rPr>
      </w:pPr>
      <w:r w:rsidRPr="006349CD">
        <w:rPr>
          <w:sz w:val="24"/>
          <w:szCs w:val="24"/>
          <w:lang w:val="mk-MK"/>
        </w:rPr>
        <w:t>Инвестирањето во домови за стари лица</w:t>
      </w:r>
      <w:r w:rsidR="00DA16FA">
        <w:rPr>
          <w:sz w:val="24"/>
          <w:szCs w:val="24"/>
          <w:lang w:val="mk-MK"/>
        </w:rPr>
        <w:t>,</w:t>
      </w:r>
      <w:r w:rsidRPr="006349CD">
        <w:rPr>
          <w:sz w:val="24"/>
          <w:szCs w:val="24"/>
          <w:lang w:val="mk-MK"/>
        </w:rPr>
        <w:t xml:space="preserve"> покрај индиректниот ефект за женската популација, има и директно влијае врз нивното економско </w:t>
      </w:r>
      <w:r w:rsidR="00DA16FA">
        <w:rPr>
          <w:sz w:val="24"/>
          <w:szCs w:val="24"/>
          <w:lang w:val="mk-MK"/>
        </w:rPr>
        <w:t>засилување</w:t>
      </w:r>
      <w:r w:rsidRPr="006349CD">
        <w:rPr>
          <w:sz w:val="24"/>
          <w:szCs w:val="24"/>
          <w:lang w:val="mk-MK"/>
        </w:rPr>
        <w:t>. Тоа го укажува фактот што</w:t>
      </w:r>
      <w:r w:rsidR="00DA16FA">
        <w:rPr>
          <w:sz w:val="24"/>
          <w:szCs w:val="24"/>
          <w:lang w:val="mk-MK"/>
        </w:rPr>
        <w:t>,</w:t>
      </w:r>
      <w:r w:rsidRPr="006349CD">
        <w:rPr>
          <w:sz w:val="24"/>
          <w:szCs w:val="24"/>
          <w:lang w:val="mk-MK"/>
        </w:rPr>
        <w:t xml:space="preserve"> главно</w:t>
      </w:r>
      <w:r w:rsidR="00DA16FA">
        <w:rPr>
          <w:sz w:val="24"/>
          <w:szCs w:val="24"/>
          <w:lang w:val="mk-MK"/>
        </w:rPr>
        <w:t>,</w:t>
      </w:r>
      <w:r w:rsidRPr="006349CD">
        <w:rPr>
          <w:sz w:val="24"/>
          <w:szCs w:val="24"/>
          <w:lang w:val="mk-MK"/>
        </w:rPr>
        <w:t xml:space="preserve"> </w:t>
      </w:r>
      <w:r w:rsidR="00167ADF" w:rsidRPr="006349CD">
        <w:rPr>
          <w:sz w:val="24"/>
          <w:szCs w:val="24"/>
          <w:lang w:val="mk-MK"/>
        </w:rPr>
        <w:t xml:space="preserve">во установите за згрижување стари и </w:t>
      </w:r>
      <w:r w:rsidR="00DA16FA">
        <w:rPr>
          <w:sz w:val="24"/>
          <w:szCs w:val="24"/>
          <w:lang w:val="mk-MK"/>
        </w:rPr>
        <w:t>немоќни</w:t>
      </w:r>
      <w:r w:rsidR="00167ADF" w:rsidRPr="006349CD">
        <w:rPr>
          <w:sz w:val="24"/>
          <w:szCs w:val="24"/>
          <w:lang w:val="mk-MK"/>
        </w:rPr>
        <w:t xml:space="preserve"> лица </w:t>
      </w:r>
      <w:r w:rsidRPr="006349CD">
        <w:rPr>
          <w:sz w:val="24"/>
          <w:szCs w:val="24"/>
          <w:lang w:val="mk-MK"/>
        </w:rPr>
        <w:t>83</w:t>
      </w:r>
      <w:r w:rsidR="00DA16FA">
        <w:rPr>
          <w:sz w:val="24"/>
          <w:szCs w:val="24"/>
          <w:lang w:val="mk-MK"/>
        </w:rPr>
        <w:t xml:space="preserve"> проценти</w:t>
      </w:r>
      <w:r w:rsidRPr="006349CD">
        <w:rPr>
          <w:sz w:val="24"/>
          <w:szCs w:val="24"/>
          <w:lang w:val="mk-MK"/>
        </w:rPr>
        <w:t xml:space="preserve"> од вкупн</w:t>
      </w:r>
      <w:r w:rsidR="00DA16FA">
        <w:rPr>
          <w:sz w:val="24"/>
          <w:szCs w:val="24"/>
          <w:lang w:val="mk-MK"/>
        </w:rPr>
        <w:t>о</w:t>
      </w:r>
      <w:r w:rsidRPr="006349CD">
        <w:rPr>
          <w:sz w:val="24"/>
          <w:szCs w:val="24"/>
          <w:lang w:val="mk-MK"/>
        </w:rPr>
        <w:t xml:space="preserve"> вработени</w:t>
      </w:r>
      <w:r w:rsidR="00DA16FA">
        <w:rPr>
          <w:sz w:val="24"/>
          <w:szCs w:val="24"/>
          <w:lang w:val="mk-MK"/>
        </w:rPr>
        <w:t>те</w:t>
      </w:r>
      <w:r w:rsidRPr="006349CD">
        <w:rPr>
          <w:sz w:val="24"/>
          <w:szCs w:val="24"/>
          <w:lang w:val="mk-MK"/>
        </w:rPr>
        <w:t xml:space="preserve"> се жени (</w:t>
      </w:r>
      <w:r w:rsidR="00DA16FA">
        <w:rPr>
          <w:sz w:val="24"/>
          <w:szCs w:val="24"/>
          <w:lang w:val="mk-MK"/>
        </w:rPr>
        <w:t>г</w:t>
      </w:r>
      <w:r w:rsidRPr="006349CD">
        <w:rPr>
          <w:sz w:val="24"/>
          <w:szCs w:val="24"/>
          <w:lang w:val="mk-MK"/>
        </w:rPr>
        <w:t>рафикон четири). О</w:t>
      </w:r>
      <w:r w:rsidR="00167ADF" w:rsidRPr="006349CD">
        <w:rPr>
          <w:sz w:val="24"/>
          <w:szCs w:val="24"/>
          <w:lang w:val="mk-MK"/>
        </w:rPr>
        <w:t xml:space="preserve">ва </w:t>
      </w:r>
      <w:r w:rsidRPr="006349CD">
        <w:rPr>
          <w:sz w:val="24"/>
          <w:szCs w:val="24"/>
          <w:lang w:val="mk-MK"/>
        </w:rPr>
        <w:t>дополнително упатува на постоење</w:t>
      </w:r>
      <w:r w:rsidR="00167ADF" w:rsidRPr="006349CD">
        <w:rPr>
          <w:sz w:val="24"/>
          <w:szCs w:val="24"/>
          <w:lang w:val="mk-MK"/>
        </w:rPr>
        <w:t xml:space="preserve"> хоризонтална сегрегација каде што жените имаат најголемо присуство во ваквите занимања и дејности. </w:t>
      </w:r>
    </w:p>
    <w:p w:rsidR="002814F0" w:rsidRPr="006349CD" w:rsidRDefault="00710207" w:rsidP="002814F0">
      <w:pPr>
        <w:pStyle w:val="Heading1"/>
        <w:numPr>
          <w:ilvl w:val="2"/>
          <w:numId w:val="9"/>
        </w:numPr>
        <w:spacing w:line="360" w:lineRule="auto"/>
        <w:rPr>
          <w:rFonts w:asciiTheme="minorHAnsi" w:hAnsiTheme="minorHAnsi"/>
          <w:sz w:val="24"/>
          <w:szCs w:val="24"/>
          <w:lang w:val="mk-MK"/>
        </w:rPr>
      </w:pPr>
      <w:bookmarkStart w:id="21" w:name="_Toc468374870"/>
      <w:r w:rsidRPr="006349CD">
        <w:rPr>
          <w:rFonts w:asciiTheme="minorHAnsi" w:hAnsiTheme="minorHAnsi"/>
          <w:sz w:val="24"/>
          <w:szCs w:val="24"/>
          <w:lang w:val="mk-MK"/>
        </w:rPr>
        <w:t xml:space="preserve">Програма за локален </w:t>
      </w:r>
      <w:r w:rsidR="002F2E27" w:rsidRPr="006349CD">
        <w:rPr>
          <w:rFonts w:asciiTheme="minorHAnsi" w:hAnsiTheme="minorHAnsi"/>
          <w:sz w:val="24"/>
          <w:szCs w:val="24"/>
          <w:lang w:val="mk-MK"/>
        </w:rPr>
        <w:t>економски развој</w:t>
      </w:r>
      <w:bookmarkEnd w:id="21"/>
      <w:r w:rsidR="002F2E27" w:rsidRPr="006349CD">
        <w:rPr>
          <w:rFonts w:asciiTheme="minorHAnsi" w:hAnsiTheme="minorHAnsi"/>
          <w:sz w:val="24"/>
          <w:szCs w:val="24"/>
          <w:lang w:val="mk-MK"/>
        </w:rPr>
        <w:t xml:space="preserve"> </w:t>
      </w:r>
    </w:p>
    <w:p w:rsidR="002814F0" w:rsidRPr="006349CD" w:rsidRDefault="002814F0" w:rsidP="006C770A">
      <w:pPr>
        <w:spacing w:after="120" w:line="360" w:lineRule="auto"/>
        <w:jc w:val="both"/>
        <w:rPr>
          <w:sz w:val="24"/>
          <w:szCs w:val="24"/>
          <w:lang w:val="mk-MK"/>
        </w:rPr>
      </w:pPr>
      <w:r w:rsidRPr="006349CD">
        <w:rPr>
          <w:sz w:val="24"/>
          <w:szCs w:val="24"/>
          <w:lang w:val="mk-MK"/>
        </w:rPr>
        <w:t>Скопскиот регион се карактеризира со стапка на невработеност од 26</w:t>
      </w:r>
      <w:r w:rsidR="00DA16FA">
        <w:rPr>
          <w:sz w:val="24"/>
          <w:szCs w:val="24"/>
          <w:lang w:val="mk-MK"/>
        </w:rPr>
        <w:t>,</w:t>
      </w:r>
      <w:r w:rsidRPr="006349CD">
        <w:rPr>
          <w:sz w:val="24"/>
          <w:szCs w:val="24"/>
          <w:lang w:val="mk-MK"/>
        </w:rPr>
        <w:t>1</w:t>
      </w:r>
      <w:r w:rsidR="00DA16FA">
        <w:rPr>
          <w:sz w:val="24"/>
          <w:szCs w:val="24"/>
          <w:lang w:val="mk-MK"/>
        </w:rPr>
        <w:t xml:space="preserve"> проценти</w:t>
      </w:r>
      <w:r w:rsidRPr="006349CD">
        <w:rPr>
          <w:sz w:val="24"/>
          <w:szCs w:val="24"/>
          <w:lang w:val="mk-MK"/>
        </w:rPr>
        <w:t xml:space="preserve"> во 2015 година и бележи тренд на намалување</w:t>
      </w:r>
      <w:r w:rsidR="00955F14" w:rsidRPr="006349CD">
        <w:rPr>
          <w:sz w:val="24"/>
          <w:szCs w:val="24"/>
          <w:lang w:val="mk-MK"/>
        </w:rPr>
        <w:t xml:space="preserve"> (Анкета на работната сила, 2015</w:t>
      </w:r>
      <w:r w:rsidR="00DA16FA">
        <w:rPr>
          <w:sz w:val="24"/>
          <w:szCs w:val="24"/>
          <w:lang w:val="mk-MK"/>
        </w:rPr>
        <w:t xml:space="preserve"> година</w:t>
      </w:r>
      <w:r w:rsidR="00955F14" w:rsidRPr="006349CD">
        <w:rPr>
          <w:sz w:val="24"/>
          <w:szCs w:val="24"/>
          <w:lang w:val="mk-MK"/>
        </w:rPr>
        <w:t>)</w:t>
      </w:r>
      <w:r w:rsidRPr="006349CD">
        <w:rPr>
          <w:sz w:val="24"/>
          <w:szCs w:val="24"/>
          <w:lang w:val="mk-MK"/>
        </w:rPr>
        <w:t xml:space="preserve">. Но, споредено со </w:t>
      </w:r>
      <w:r w:rsidR="00DA16FA">
        <w:rPr>
          <w:sz w:val="24"/>
          <w:szCs w:val="24"/>
          <w:lang w:val="mk-MK"/>
        </w:rPr>
        <w:t>другите</w:t>
      </w:r>
      <w:r w:rsidR="00DA16FA" w:rsidRPr="006349CD">
        <w:rPr>
          <w:sz w:val="24"/>
          <w:szCs w:val="24"/>
          <w:lang w:val="mk-MK"/>
        </w:rPr>
        <w:t xml:space="preserve"> </w:t>
      </w:r>
      <w:r w:rsidRPr="006349CD">
        <w:rPr>
          <w:sz w:val="24"/>
          <w:szCs w:val="24"/>
          <w:lang w:val="mk-MK"/>
        </w:rPr>
        <w:t xml:space="preserve">региони, </w:t>
      </w:r>
      <w:r w:rsidR="00DA16FA">
        <w:rPr>
          <w:sz w:val="24"/>
          <w:szCs w:val="24"/>
          <w:lang w:val="mk-MK"/>
        </w:rPr>
        <w:t>с</w:t>
      </w:r>
      <w:r w:rsidRPr="006349CD">
        <w:rPr>
          <w:sz w:val="24"/>
          <w:szCs w:val="24"/>
          <w:lang w:val="mk-MK"/>
        </w:rPr>
        <w:t>копскиот регион е четврти по невработеност. Исто така, стапката на невработеност кај жените во Скопје изнесува 22</w:t>
      </w:r>
      <w:r w:rsidR="00DA16FA">
        <w:rPr>
          <w:sz w:val="24"/>
          <w:szCs w:val="24"/>
          <w:lang w:val="mk-MK"/>
        </w:rPr>
        <w:t>,</w:t>
      </w:r>
      <w:r w:rsidRPr="006349CD">
        <w:rPr>
          <w:sz w:val="24"/>
          <w:szCs w:val="24"/>
          <w:lang w:val="mk-MK"/>
        </w:rPr>
        <w:t>1</w:t>
      </w:r>
      <w:r w:rsidR="00DA16FA">
        <w:rPr>
          <w:sz w:val="24"/>
          <w:szCs w:val="24"/>
          <w:lang w:val="mk-MK"/>
        </w:rPr>
        <w:t xml:space="preserve"> проценти</w:t>
      </w:r>
      <w:r w:rsidR="00CF30CC" w:rsidRPr="006349CD">
        <w:rPr>
          <w:sz w:val="24"/>
          <w:szCs w:val="24"/>
          <w:lang w:val="mk-MK"/>
        </w:rPr>
        <w:t xml:space="preserve"> (Анкета на работната сила, 2015</w:t>
      </w:r>
      <w:r w:rsidR="00DA16FA">
        <w:rPr>
          <w:sz w:val="24"/>
          <w:szCs w:val="24"/>
          <w:lang w:val="mk-MK"/>
        </w:rPr>
        <w:t xml:space="preserve"> година</w:t>
      </w:r>
      <w:r w:rsidR="00CF30CC" w:rsidRPr="006349CD">
        <w:rPr>
          <w:sz w:val="24"/>
          <w:szCs w:val="24"/>
          <w:lang w:val="mk-MK"/>
        </w:rPr>
        <w:t>)</w:t>
      </w:r>
      <w:r w:rsidRPr="006349CD">
        <w:rPr>
          <w:sz w:val="24"/>
          <w:szCs w:val="24"/>
          <w:lang w:val="mk-MK"/>
        </w:rPr>
        <w:t>. Од друга страна, стапката на неактивност, посебно кај женската популација</w:t>
      </w:r>
      <w:r w:rsidR="00DA16FA">
        <w:rPr>
          <w:sz w:val="24"/>
          <w:szCs w:val="24"/>
          <w:lang w:val="mk-MK"/>
        </w:rPr>
        <w:t>,</w:t>
      </w:r>
      <w:r w:rsidRPr="006349CD">
        <w:rPr>
          <w:sz w:val="24"/>
          <w:szCs w:val="24"/>
          <w:lang w:val="mk-MK"/>
        </w:rPr>
        <w:t xml:space="preserve"> е позначаен проблем. Неактивноста на жените </w:t>
      </w:r>
      <w:r w:rsidR="003014E6" w:rsidRPr="006349CD">
        <w:rPr>
          <w:sz w:val="24"/>
          <w:szCs w:val="24"/>
          <w:lang w:val="mk-MK"/>
        </w:rPr>
        <w:t xml:space="preserve">на пазарот на труд </w:t>
      </w:r>
      <w:r w:rsidRPr="006349CD">
        <w:rPr>
          <w:sz w:val="24"/>
          <w:szCs w:val="24"/>
          <w:lang w:val="mk-MK"/>
        </w:rPr>
        <w:t>во Република Македонија изнесува 55</w:t>
      </w:r>
      <w:r w:rsidR="00DA16FA">
        <w:rPr>
          <w:sz w:val="24"/>
          <w:szCs w:val="24"/>
          <w:lang w:val="mk-MK"/>
        </w:rPr>
        <w:t>,</w:t>
      </w:r>
      <w:r w:rsidRPr="006349CD">
        <w:rPr>
          <w:sz w:val="24"/>
          <w:szCs w:val="24"/>
          <w:lang w:val="mk-MK"/>
        </w:rPr>
        <w:t>1</w:t>
      </w:r>
      <w:r w:rsidR="00DA16FA">
        <w:rPr>
          <w:sz w:val="24"/>
          <w:szCs w:val="24"/>
          <w:lang w:val="mk-MK"/>
        </w:rPr>
        <w:t xml:space="preserve"> проценти</w:t>
      </w:r>
      <w:r w:rsidRPr="006349CD">
        <w:rPr>
          <w:sz w:val="24"/>
          <w:szCs w:val="24"/>
          <w:lang w:val="mk-MK"/>
        </w:rPr>
        <w:t xml:space="preserve"> за 2015 година</w:t>
      </w:r>
      <w:r w:rsidR="00955F14" w:rsidRPr="006349CD">
        <w:rPr>
          <w:sz w:val="24"/>
          <w:szCs w:val="24"/>
          <w:lang w:val="mk-MK"/>
        </w:rPr>
        <w:t xml:space="preserve"> (Анкета на работната сила, 2015</w:t>
      </w:r>
      <w:r w:rsidR="00DA16FA">
        <w:rPr>
          <w:sz w:val="24"/>
          <w:szCs w:val="24"/>
          <w:lang w:val="mk-MK"/>
        </w:rPr>
        <w:t xml:space="preserve"> година</w:t>
      </w:r>
      <w:r w:rsidR="00955F14" w:rsidRPr="006349CD">
        <w:rPr>
          <w:sz w:val="24"/>
          <w:szCs w:val="24"/>
          <w:lang w:val="mk-MK"/>
        </w:rPr>
        <w:t>)</w:t>
      </w:r>
      <w:r w:rsidRPr="006349CD">
        <w:rPr>
          <w:sz w:val="24"/>
          <w:szCs w:val="24"/>
          <w:lang w:val="mk-MK"/>
        </w:rPr>
        <w:t xml:space="preserve">. </w:t>
      </w:r>
      <w:r w:rsidR="003014E6" w:rsidRPr="006349CD">
        <w:rPr>
          <w:sz w:val="24"/>
          <w:szCs w:val="24"/>
          <w:lang w:val="mk-MK"/>
        </w:rPr>
        <w:t>Иако не постои податок за неактивноста на пазарот на труд, според пол и региони, генералната стапка на неактивност</w:t>
      </w:r>
      <w:r w:rsidRPr="006349CD">
        <w:rPr>
          <w:sz w:val="24"/>
          <w:szCs w:val="24"/>
          <w:lang w:val="mk-MK"/>
        </w:rPr>
        <w:t xml:space="preserve"> во </w:t>
      </w:r>
      <w:r w:rsidR="00DA16FA">
        <w:rPr>
          <w:sz w:val="24"/>
          <w:szCs w:val="24"/>
          <w:lang w:val="mk-MK"/>
        </w:rPr>
        <w:t>с</w:t>
      </w:r>
      <w:r w:rsidRPr="006349CD">
        <w:rPr>
          <w:sz w:val="24"/>
          <w:szCs w:val="24"/>
          <w:lang w:val="mk-MK"/>
        </w:rPr>
        <w:t>копскиот регион изнесува 45</w:t>
      </w:r>
      <w:r w:rsidR="00DA16FA">
        <w:rPr>
          <w:sz w:val="24"/>
          <w:szCs w:val="24"/>
          <w:lang w:val="mk-MK"/>
        </w:rPr>
        <w:t>,</w:t>
      </w:r>
      <w:r w:rsidRPr="006349CD">
        <w:rPr>
          <w:sz w:val="24"/>
          <w:szCs w:val="24"/>
          <w:lang w:val="mk-MK"/>
        </w:rPr>
        <w:t>6</w:t>
      </w:r>
      <w:r w:rsidR="00DA16FA">
        <w:rPr>
          <w:sz w:val="24"/>
          <w:szCs w:val="24"/>
          <w:lang w:val="mk-MK"/>
        </w:rPr>
        <w:t xml:space="preserve"> проценти</w:t>
      </w:r>
      <w:r w:rsidRPr="006349CD">
        <w:rPr>
          <w:sz w:val="24"/>
          <w:szCs w:val="24"/>
          <w:lang w:val="mk-MK"/>
        </w:rPr>
        <w:t xml:space="preserve"> и споредено со просечната стапка на неактивност во Република Македонија е за 2</w:t>
      </w:r>
      <w:r w:rsidR="00DA16FA">
        <w:rPr>
          <w:sz w:val="24"/>
          <w:szCs w:val="24"/>
          <w:lang w:val="mk-MK"/>
        </w:rPr>
        <w:t>,</w:t>
      </w:r>
      <w:r w:rsidRPr="006349CD">
        <w:rPr>
          <w:sz w:val="24"/>
          <w:szCs w:val="24"/>
          <w:lang w:val="mk-MK"/>
        </w:rPr>
        <w:t>6 процентни поени поголема (Анкета на работната сила, 2015</w:t>
      </w:r>
      <w:r w:rsidR="00DA16FA">
        <w:rPr>
          <w:sz w:val="24"/>
          <w:szCs w:val="24"/>
          <w:lang w:val="mk-MK"/>
        </w:rPr>
        <w:t xml:space="preserve"> година</w:t>
      </w:r>
      <w:r w:rsidRPr="006349CD">
        <w:rPr>
          <w:sz w:val="24"/>
          <w:szCs w:val="24"/>
          <w:lang w:val="mk-MK"/>
        </w:rPr>
        <w:t>).</w:t>
      </w:r>
    </w:p>
    <w:p w:rsidR="002814F0" w:rsidRPr="006349CD" w:rsidRDefault="002814F0" w:rsidP="006C770A">
      <w:pPr>
        <w:spacing w:after="120" w:line="360" w:lineRule="auto"/>
        <w:jc w:val="both"/>
        <w:rPr>
          <w:sz w:val="24"/>
          <w:szCs w:val="24"/>
          <w:lang w:val="mk-MK"/>
        </w:rPr>
      </w:pPr>
      <w:r w:rsidRPr="006349CD">
        <w:rPr>
          <w:sz w:val="24"/>
          <w:szCs w:val="24"/>
          <w:lang w:val="mk-MK"/>
        </w:rPr>
        <w:t>Анализирано од економски аспект, жените во Македонија</w:t>
      </w:r>
      <w:r w:rsidR="00DA16FA">
        <w:rPr>
          <w:sz w:val="24"/>
          <w:szCs w:val="24"/>
          <w:lang w:val="mk-MK"/>
        </w:rPr>
        <w:t>,</w:t>
      </w:r>
      <w:r w:rsidRPr="006349CD">
        <w:rPr>
          <w:sz w:val="24"/>
          <w:szCs w:val="24"/>
          <w:lang w:val="mk-MK"/>
        </w:rPr>
        <w:t xml:space="preserve"> во просек</w:t>
      </w:r>
      <w:r w:rsidR="00DA16FA">
        <w:rPr>
          <w:sz w:val="24"/>
          <w:szCs w:val="24"/>
          <w:lang w:val="mk-MK"/>
        </w:rPr>
        <w:t>,</w:t>
      </w:r>
      <w:r w:rsidRPr="006349CD">
        <w:rPr>
          <w:sz w:val="24"/>
          <w:szCs w:val="24"/>
          <w:lang w:val="mk-MK"/>
        </w:rPr>
        <w:t xml:space="preserve"> заработуваат 12</w:t>
      </w:r>
      <w:r w:rsidR="00DA16FA">
        <w:rPr>
          <w:sz w:val="24"/>
          <w:szCs w:val="24"/>
          <w:lang w:val="mk-MK"/>
        </w:rPr>
        <w:t xml:space="preserve"> проценти</w:t>
      </w:r>
      <w:r w:rsidRPr="006349CD">
        <w:rPr>
          <w:sz w:val="24"/>
          <w:szCs w:val="24"/>
          <w:lang w:val="mk-MK"/>
        </w:rPr>
        <w:t xml:space="preserve"> помалку од мажите (табела 1). Скопскиот регион не е исклучок од ваквата состојба. Жените во скопскиот регион</w:t>
      </w:r>
      <w:r w:rsidR="00DA16FA">
        <w:rPr>
          <w:sz w:val="24"/>
          <w:szCs w:val="24"/>
          <w:lang w:val="mk-MK"/>
        </w:rPr>
        <w:t>,</w:t>
      </w:r>
      <w:r w:rsidRPr="006349CD">
        <w:rPr>
          <w:sz w:val="24"/>
          <w:szCs w:val="24"/>
          <w:lang w:val="mk-MK"/>
        </w:rPr>
        <w:t xml:space="preserve"> во просек</w:t>
      </w:r>
      <w:r w:rsidR="00DA16FA">
        <w:rPr>
          <w:sz w:val="24"/>
          <w:szCs w:val="24"/>
          <w:lang w:val="mk-MK"/>
        </w:rPr>
        <w:t>,</w:t>
      </w:r>
      <w:r w:rsidRPr="006349CD">
        <w:rPr>
          <w:sz w:val="24"/>
          <w:szCs w:val="24"/>
          <w:lang w:val="mk-MK"/>
        </w:rPr>
        <w:t xml:space="preserve"> заработуваат 10</w:t>
      </w:r>
      <w:r w:rsidR="00DA16FA">
        <w:rPr>
          <w:sz w:val="24"/>
          <w:szCs w:val="24"/>
          <w:lang w:val="mk-MK"/>
        </w:rPr>
        <w:t xml:space="preserve"> проценти</w:t>
      </w:r>
      <w:r w:rsidRPr="006349CD">
        <w:rPr>
          <w:sz w:val="24"/>
          <w:szCs w:val="24"/>
          <w:lang w:val="mk-MK"/>
        </w:rPr>
        <w:t xml:space="preserve"> помалку од мажите и родовиот јаз во плати е двојно зголемен во споредба со 2010 година (табела еден). Во споредба со другите региони, </w:t>
      </w:r>
      <w:r w:rsidR="00DA16FA">
        <w:rPr>
          <w:sz w:val="24"/>
          <w:szCs w:val="24"/>
          <w:lang w:val="mk-MK"/>
        </w:rPr>
        <w:t>с</w:t>
      </w:r>
      <w:r w:rsidRPr="006349CD">
        <w:rPr>
          <w:sz w:val="24"/>
          <w:szCs w:val="24"/>
          <w:lang w:val="mk-MK"/>
        </w:rPr>
        <w:t xml:space="preserve">копскиот регион е трет регион </w:t>
      </w:r>
      <w:r w:rsidR="00B0072F">
        <w:rPr>
          <w:sz w:val="24"/>
          <w:szCs w:val="24"/>
          <w:lang w:val="mk-MK"/>
        </w:rPr>
        <w:t>според големината на</w:t>
      </w:r>
      <w:r w:rsidR="00B0072F" w:rsidRPr="006349CD">
        <w:rPr>
          <w:sz w:val="24"/>
          <w:szCs w:val="24"/>
          <w:lang w:val="mk-MK"/>
        </w:rPr>
        <w:t xml:space="preserve"> </w:t>
      </w:r>
      <w:r w:rsidRPr="006349CD">
        <w:rPr>
          <w:sz w:val="24"/>
          <w:szCs w:val="24"/>
          <w:lang w:val="mk-MK"/>
        </w:rPr>
        <w:t>родов</w:t>
      </w:r>
      <w:r w:rsidR="00B0072F">
        <w:rPr>
          <w:sz w:val="24"/>
          <w:szCs w:val="24"/>
          <w:lang w:val="mk-MK"/>
        </w:rPr>
        <w:t>иот</w:t>
      </w:r>
      <w:r w:rsidRPr="006349CD">
        <w:rPr>
          <w:sz w:val="24"/>
          <w:szCs w:val="24"/>
          <w:lang w:val="mk-MK"/>
        </w:rPr>
        <w:t xml:space="preserve"> јаз во плати.</w:t>
      </w:r>
    </w:p>
    <w:p w:rsidR="002814F0" w:rsidRPr="006349CD" w:rsidRDefault="002814F0" w:rsidP="002814F0">
      <w:pPr>
        <w:pStyle w:val="Caption"/>
        <w:keepNext/>
        <w:spacing w:after="0"/>
        <w:contextualSpacing/>
        <w:rPr>
          <w:i w:val="0"/>
          <w:color w:val="auto"/>
          <w:sz w:val="24"/>
          <w:szCs w:val="24"/>
          <w:lang w:val="mk-MK"/>
        </w:rPr>
      </w:pPr>
      <w:bookmarkStart w:id="22" w:name="_Toc468108512"/>
      <w:r w:rsidRPr="006349CD">
        <w:rPr>
          <w:b/>
          <w:bCs/>
          <w:i w:val="0"/>
          <w:iCs w:val="0"/>
          <w:color w:val="auto"/>
          <w:sz w:val="24"/>
          <w:szCs w:val="24"/>
          <w:lang w:val="mk-MK"/>
        </w:rPr>
        <w:t xml:space="preserve">Табела </w:t>
      </w:r>
      <w:r w:rsidR="00924D31" w:rsidRPr="006349CD">
        <w:rPr>
          <w:sz w:val="24"/>
          <w:szCs w:val="24"/>
          <w:lang w:val="mk-MK"/>
        </w:rPr>
        <w:fldChar w:fldCharType="begin"/>
      </w:r>
      <w:r w:rsidRPr="006349CD">
        <w:rPr>
          <w:b/>
          <w:i w:val="0"/>
          <w:color w:val="auto"/>
          <w:sz w:val="24"/>
          <w:szCs w:val="24"/>
          <w:lang w:val="mk-MK"/>
        </w:rPr>
        <w:instrText xml:space="preserve"> SEQ Табела \* ARABIC </w:instrText>
      </w:r>
      <w:r w:rsidR="00924D31" w:rsidRPr="006349CD">
        <w:rPr>
          <w:b/>
          <w:i w:val="0"/>
          <w:color w:val="auto"/>
          <w:sz w:val="24"/>
          <w:szCs w:val="24"/>
          <w:lang w:val="mk-MK"/>
        </w:rPr>
        <w:fldChar w:fldCharType="separate"/>
      </w:r>
      <w:r w:rsidRPr="006349CD">
        <w:rPr>
          <w:b/>
          <w:bCs/>
          <w:i w:val="0"/>
          <w:iCs w:val="0"/>
          <w:color w:val="auto"/>
          <w:sz w:val="24"/>
          <w:szCs w:val="24"/>
          <w:lang w:val="mk-MK"/>
        </w:rPr>
        <w:t>1</w:t>
      </w:r>
      <w:r w:rsidR="00924D31" w:rsidRPr="006349CD">
        <w:rPr>
          <w:sz w:val="24"/>
          <w:szCs w:val="24"/>
          <w:lang w:val="mk-MK"/>
        </w:rPr>
        <w:fldChar w:fldCharType="end"/>
      </w:r>
      <w:r w:rsidRPr="006349CD">
        <w:rPr>
          <w:b/>
          <w:bCs/>
          <w:i w:val="0"/>
          <w:iCs w:val="0"/>
          <w:color w:val="auto"/>
          <w:sz w:val="24"/>
          <w:szCs w:val="24"/>
          <w:lang w:val="mk-MK"/>
        </w:rPr>
        <w:t>:</w:t>
      </w:r>
      <w:r w:rsidRPr="006349CD">
        <w:rPr>
          <w:i w:val="0"/>
          <w:iCs w:val="0"/>
          <w:color w:val="auto"/>
          <w:sz w:val="24"/>
          <w:szCs w:val="24"/>
          <w:lang w:val="mk-MK"/>
        </w:rPr>
        <w:t xml:space="preserve"> Непри</w:t>
      </w:r>
      <w:r w:rsidR="00DA16FA">
        <w:rPr>
          <w:i w:val="0"/>
          <w:iCs w:val="0"/>
          <w:color w:val="auto"/>
          <w:sz w:val="24"/>
          <w:szCs w:val="24"/>
          <w:lang w:val="mk-MK"/>
        </w:rPr>
        <w:t>способен</w:t>
      </w:r>
      <w:r w:rsidRPr="006349CD">
        <w:rPr>
          <w:rStyle w:val="FootnoteReference"/>
          <w:i w:val="0"/>
          <w:iCs w:val="0"/>
          <w:color w:val="auto"/>
          <w:sz w:val="24"/>
          <w:szCs w:val="24"/>
          <w:lang w:val="mk-MK"/>
        </w:rPr>
        <w:footnoteReference w:id="1"/>
      </w:r>
      <w:r w:rsidRPr="006349CD">
        <w:rPr>
          <w:i w:val="0"/>
          <w:iCs w:val="0"/>
          <w:color w:val="auto"/>
          <w:sz w:val="24"/>
          <w:szCs w:val="24"/>
          <w:lang w:val="mk-MK"/>
        </w:rPr>
        <w:t xml:space="preserve"> родов јаз во плати (%) по региони</w:t>
      </w:r>
      <w:bookmarkEnd w:id="22"/>
    </w:p>
    <w:tbl>
      <w:tblPr>
        <w:tblStyle w:val="GridTable4-Accent11"/>
        <w:tblW w:w="5000" w:type="pct"/>
        <w:tblLook w:val="04A0" w:firstRow="1" w:lastRow="0" w:firstColumn="1" w:lastColumn="0" w:noHBand="0" w:noVBand="1"/>
      </w:tblPr>
      <w:tblGrid>
        <w:gridCol w:w="4159"/>
        <w:gridCol w:w="2901"/>
        <w:gridCol w:w="1956"/>
      </w:tblGrid>
      <w:tr w:rsidR="002814F0" w:rsidRPr="00CD75ED" w:rsidTr="003A7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6" w:type="pct"/>
            <w:noWrap/>
            <w:hideMark/>
          </w:tcPr>
          <w:p w:rsidR="002814F0" w:rsidRPr="00CD75ED" w:rsidRDefault="002814F0" w:rsidP="00CD75ED">
            <w:pPr>
              <w:rPr>
                <w:rFonts w:eastAsia="Times New Roman" w:cs="Times New Roman"/>
                <w:b w:val="0"/>
                <w:sz w:val="24"/>
                <w:szCs w:val="24"/>
                <w:lang w:val="mk-MK" w:eastAsia="en-GB"/>
              </w:rPr>
            </w:pPr>
          </w:p>
        </w:tc>
        <w:tc>
          <w:tcPr>
            <w:tcW w:w="1609" w:type="pct"/>
            <w:noWrap/>
            <w:hideMark/>
          </w:tcPr>
          <w:p w:rsidR="002814F0" w:rsidRPr="00CD75ED" w:rsidRDefault="002814F0" w:rsidP="00CD75E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lang w:val="mk-MK" w:eastAsia="en-GB"/>
              </w:rPr>
            </w:pPr>
            <w:r w:rsidRPr="00CD75ED">
              <w:rPr>
                <w:rFonts w:eastAsia="Calibri,Times New Roman" w:cs="Calibri,Times New Roman"/>
                <w:b w:val="0"/>
                <w:sz w:val="24"/>
                <w:szCs w:val="24"/>
                <w:lang w:val="mk-MK" w:eastAsia="en-GB"/>
              </w:rPr>
              <w:t>2010</w:t>
            </w:r>
          </w:p>
        </w:tc>
        <w:tc>
          <w:tcPr>
            <w:tcW w:w="1085" w:type="pct"/>
            <w:noWrap/>
            <w:hideMark/>
          </w:tcPr>
          <w:p w:rsidR="002814F0" w:rsidRPr="00CD75ED" w:rsidRDefault="002814F0" w:rsidP="00CD75E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lang w:val="mk-MK" w:eastAsia="en-GB"/>
              </w:rPr>
            </w:pPr>
            <w:r w:rsidRPr="00CD75ED">
              <w:rPr>
                <w:rFonts w:eastAsia="Calibri,Times New Roman" w:cs="Calibri,Times New Roman"/>
                <w:b w:val="0"/>
                <w:sz w:val="24"/>
                <w:szCs w:val="24"/>
                <w:lang w:val="mk-MK" w:eastAsia="en-GB"/>
              </w:rPr>
              <w:t>2014</w:t>
            </w:r>
          </w:p>
        </w:tc>
      </w:tr>
      <w:tr w:rsidR="002814F0" w:rsidRPr="00CD75ED" w:rsidTr="003A7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6" w:type="pct"/>
            <w:noWrap/>
            <w:hideMark/>
          </w:tcPr>
          <w:p w:rsidR="002814F0" w:rsidRPr="00CD75ED" w:rsidRDefault="002814F0" w:rsidP="00CD75ED">
            <w:pPr>
              <w:rPr>
                <w:rFonts w:eastAsia="Times New Roman" w:cs="Times New Roman"/>
                <w:b w:val="0"/>
                <w:color w:val="000000"/>
                <w:sz w:val="24"/>
                <w:szCs w:val="24"/>
                <w:lang w:val="mk-MK" w:eastAsia="en-GB"/>
              </w:rPr>
            </w:pPr>
            <w:r w:rsidRPr="00CD75ED">
              <w:rPr>
                <w:rFonts w:eastAsia="Calibri,Times New Roman" w:cs="Calibri,Times New Roman"/>
                <w:b w:val="0"/>
                <w:color w:val="000000"/>
                <w:sz w:val="24"/>
                <w:szCs w:val="24"/>
                <w:lang w:val="mk-MK" w:eastAsia="en-GB"/>
              </w:rPr>
              <w:t>Вардарски регион</w:t>
            </w:r>
          </w:p>
        </w:tc>
        <w:tc>
          <w:tcPr>
            <w:tcW w:w="1609" w:type="pct"/>
            <w:noWrap/>
            <w:hideMark/>
          </w:tcPr>
          <w:p w:rsidR="002814F0" w:rsidRPr="00CD75ED" w:rsidRDefault="002814F0" w:rsidP="00CD75E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2</w:t>
            </w:r>
          </w:p>
        </w:tc>
        <w:tc>
          <w:tcPr>
            <w:tcW w:w="1085" w:type="pct"/>
            <w:noWrap/>
            <w:hideMark/>
          </w:tcPr>
          <w:p w:rsidR="002814F0" w:rsidRPr="00CD75ED" w:rsidRDefault="002814F0" w:rsidP="00CD75E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8</w:t>
            </w:r>
          </w:p>
        </w:tc>
      </w:tr>
      <w:tr w:rsidR="002814F0" w:rsidRPr="00CD75ED" w:rsidTr="003A753F">
        <w:trPr>
          <w:trHeight w:val="300"/>
        </w:trPr>
        <w:tc>
          <w:tcPr>
            <w:cnfStyle w:val="001000000000" w:firstRow="0" w:lastRow="0" w:firstColumn="1" w:lastColumn="0" w:oddVBand="0" w:evenVBand="0" w:oddHBand="0" w:evenHBand="0" w:firstRowFirstColumn="0" w:firstRowLastColumn="0" w:lastRowFirstColumn="0" w:lastRowLastColumn="0"/>
            <w:tcW w:w="2306" w:type="pct"/>
            <w:noWrap/>
            <w:hideMark/>
          </w:tcPr>
          <w:p w:rsidR="002814F0" w:rsidRPr="00CD75ED" w:rsidRDefault="002814F0" w:rsidP="00CD75ED">
            <w:pPr>
              <w:rPr>
                <w:rFonts w:eastAsia="Times New Roman" w:cs="Times New Roman"/>
                <w:b w:val="0"/>
                <w:color w:val="000000"/>
                <w:sz w:val="24"/>
                <w:szCs w:val="24"/>
                <w:lang w:val="mk-MK" w:eastAsia="en-GB"/>
              </w:rPr>
            </w:pPr>
            <w:r w:rsidRPr="00CD75ED">
              <w:rPr>
                <w:rFonts w:eastAsia="Calibri,Times New Roman" w:cs="Calibri,Times New Roman"/>
                <w:b w:val="0"/>
                <w:color w:val="000000"/>
                <w:sz w:val="24"/>
                <w:szCs w:val="24"/>
                <w:lang w:val="mk-MK" w:eastAsia="en-GB"/>
              </w:rPr>
              <w:t>Источен регион</w:t>
            </w:r>
          </w:p>
        </w:tc>
        <w:tc>
          <w:tcPr>
            <w:tcW w:w="1609" w:type="pct"/>
            <w:noWrap/>
            <w:hideMark/>
          </w:tcPr>
          <w:p w:rsidR="002814F0" w:rsidRPr="00CD75ED" w:rsidRDefault="002814F0" w:rsidP="00CD75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13</w:t>
            </w:r>
          </w:p>
        </w:tc>
        <w:tc>
          <w:tcPr>
            <w:tcW w:w="1085" w:type="pct"/>
            <w:noWrap/>
            <w:hideMark/>
          </w:tcPr>
          <w:p w:rsidR="002814F0" w:rsidRPr="00CD75ED" w:rsidRDefault="002814F0" w:rsidP="00CD75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2</w:t>
            </w:r>
          </w:p>
        </w:tc>
      </w:tr>
      <w:tr w:rsidR="002814F0" w:rsidRPr="00CD75ED" w:rsidTr="003A7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6" w:type="pct"/>
            <w:noWrap/>
            <w:hideMark/>
          </w:tcPr>
          <w:p w:rsidR="002814F0" w:rsidRPr="00CD75ED" w:rsidRDefault="002814F0" w:rsidP="00CD75ED">
            <w:pPr>
              <w:rPr>
                <w:rFonts w:eastAsia="Times New Roman" w:cs="Times New Roman"/>
                <w:b w:val="0"/>
                <w:color w:val="000000"/>
                <w:sz w:val="24"/>
                <w:szCs w:val="24"/>
                <w:lang w:val="mk-MK" w:eastAsia="en-GB"/>
              </w:rPr>
            </w:pPr>
            <w:r w:rsidRPr="00CD75ED">
              <w:rPr>
                <w:rFonts w:eastAsia="Calibri,Times New Roman" w:cs="Calibri,Times New Roman"/>
                <w:b w:val="0"/>
                <w:color w:val="000000"/>
                <w:sz w:val="24"/>
                <w:szCs w:val="24"/>
                <w:lang w:val="mk-MK" w:eastAsia="en-GB"/>
              </w:rPr>
              <w:t>Југозападен регион</w:t>
            </w:r>
          </w:p>
        </w:tc>
        <w:tc>
          <w:tcPr>
            <w:tcW w:w="1609" w:type="pct"/>
            <w:noWrap/>
            <w:hideMark/>
          </w:tcPr>
          <w:p w:rsidR="002814F0" w:rsidRPr="00CD75ED" w:rsidRDefault="002814F0" w:rsidP="00CD75E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1</w:t>
            </w:r>
          </w:p>
        </w:tc>
        <w:tc>
          <w:tcPr>
            <w:tcW w:w="1085" w:type="pct"/>
            <w:noWrap/>
            <w:hideMark/>
          </w:tcPr>
          <w:p w:rsidR="002814F0" w:rsidRPr="00CD75ED" w:rsidRDefault="002814F0" w:rsidP="00CD75E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32</w:t>
            </w:r>
          </w:p>
        </w:tc>
      </w:tr>
      <w:tr w:rsidR="002814F0" w:rsidRPr="00CD75ED" w:rsidTr="003A753F">
        <w:trPr>
          <w:trHeight w:val="300"/>
        </w:trPr>
        <w:tc>
          <w:tcPr>
            <w:cnfStyle w:val="001000000000" w:firstRow="0" w:lastRow="0" w:firstColumn="1" w:lastColumn="0" w:oddVBand="0" w:evenVBand="0" w:oddHBand="0" w:evenHBand="0" w:firstRowFirstColumn="0" w:firstRowLastColumn="0" w:lastRowFirstColumn="0" w:lastRowLastColumn="0"/>
            <w:tcW w:w="2306" w:type="pct"/>
            <w:noWrap/>
            <w:hideMark/>
          </w:tcPr>
          <w:p w:rsidR="002814F0" w:rsidRPr="00CD75ED" w:rsidRDefault="002814F0" w:rsidP="00CD75ED">
            <w:pPr>
              <w:rPr>
                <w:rFonts w:eastAsia="Times New Roman" w:cs="Times New Roman"/>
                <w:b w:val="0"/>
                <w:color w:val="000000"/>
                <w:sz w:val="24"/>
                <w:szCs w:val="24"/>
                <w:lang w:val="mk-MK" w:eastAsia="en-GB"/>
              </w:rPr>
            </w:pPr>
            <w:r w:rsidRPr="00CD75ED">
              <w:rPr>
                <w:rFonts w:eastAsia="Calibri,Times New Roman" w:cs="Calibri,Times New Roman"/>
                <w:b w:val="0"/>
                <w:color w:val="000000"/>
                <w:sz w:val="24"/>
                <w:szCs w:val="24"/>
                <w:lang w:val="mk-MK" w:eastAsia="en-GB"/>
              </w:rPr>
              <w:t>Југоисточен регион</w:t>
            </w:r>
          </w:p>
        </w:tc>
        <w:tc>
          <w:tcPr>
            <w:tcW w:w="1609" w:type="pct"/>
            <w:noWrap/>
            <w:hideMark/>
          </w:tcPr>
          <w:p w:rsidR="002814F0" w:rsidRPr="00CD75ED" w:rsidRDefault="002814F0" w:rsidP="00CD75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9</w:t>
            </w:r>
          </w:p>
        </w:tc>
        <w:tc>
          <w:tcPr>
            <w:tcW w:w="1085" w:type="pct"/>
            <w:noWrap/>
            <w:hideMark/>
          </w:tcPr>
          <w:p w:rsidR="002814F0" w:rsidRPr="00CD75ED" w:rsidRDefault="002814F0" w:rsidP="00CD75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8</w:t>
            </w:r>
          </w:p>
        </w:tc>
      </w:tr>
      <w:tr w:rsidR="002814F0" w:rsidRPr="00CD75ED" w:rsidTr="003A7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6" w:type="pct"/>
            <w:noWrap/>
            <w:hideMark/>
          </w:tcPr>
          <w:p w:rsidR="002814F0" w:rsidRPr="00CD75ED" w:rsidRDefault="002814F0" w:rsidP="00CD75ED">
            <w:pPr>
              <w:rPr>
                <w:rFonts w:eastAsia="Times New Roman" w:cs="Times New Roman"/>
                <w:b w:val="0"/>
                <w:color w:val="000000"/>
                <w:sz w:val="24"/>
                <w:szCs w:val="24"/>
                <w:lang w:val="mk-MK" w:eastAsia="en-GB"/>
              </w:rPr>
            </w:pPr>
            <w:r w:rsidRPr="00CD75ED">
              <w:rPr>
                <w:rFonts w:eastAsia="Calibri,Times New Roman" w:cs="Calibri,Times New Roman"/>
                <w:b w:val="0"/>
                <w:color w:val="000000"/>
                <w:sz w:val="24"/>
                <w:szCs w:val="24"/>
                <w:lang w:val="mk-MK" w:eastAsia="en-GB"/>
              </w:rPr>
              <w:t>Пелагониски регион</w:t>
            </w:r>
          </w:p>
        </w:tc>
        <w:tc>
          <w:tcPr>
            <w:tcW w:w="1609" w:type="pct"/>
            <w:noWrap/>
            <w:hideMark/>
          </w:tcPr>
          <w:p w:rsidR="002814F0" w:rsidRPr="00CD75ED" w:rsidRDefault="002814F0" w:rsidP="00CD75E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0</w:t>
            </w:r>
          </w:p>
        </w:tc>
        <w:tc>
          <w:tcPr>
            <w:tcW w:w="1085" w:type="pct"/>
            <w:noWrap/>
            <w:hideMark/>
          </w:tcPr>
          <w:p w:rsidR="002814F0" w:rsidRPr="00CD75ED" w:rsidRDefault="002814F0" w:rsidP="00CD75E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16</w:t>
            </w:r>
          </w:p>
        </w:tc>
      </w:tr>
      <w:tr w:rsidR="002814F0" w:rsidRPr="00CD75ED" w:rsidTr="003A753F">
        <w:trPr>
          <w:trHeight w:val="300"/>
        </w:trPr>
        <w:tc>
          <w:tcPr>
            <w:cnfStyle w:val="001000000000" w:firstRow="0" w:lastRow="0" w:firstColumn="1" w:lastColumn="0" w:oddVBand="0" w:evenVBand="0" w:oddHBand="0" w:evenHBand="0" w:firstRowFirstColumn="0" w:firstRowLastColumn="0" w:lastRowFirstColumn="0" w:lastRowLastColumn="0"/>
            <w:tcW w:w="2306" w:type="pct"/>
            <w:noWrap/>
            <w:hideMark/>
          </w:tcPr>
          <w:p w:rsidR="002814F0" w:rsidRPr="00CD75ED" w:rsidRDefault="002814F0" w:rsidP="00CD75ED">
            <w:pPr>
              <w:rPr>
                <w:rFonts w:eastAsia="Times New Roman" w:cs="Times New Roman"/>
                <w:b w:val="0"/>
                <w:color w:val="000000"/>
                <w:sz w:val="24"/>
                <w:szCs w:val="24"/>
                <w:lang w:val="mk-MK" w:eastAsia="en-GB"/>
              </w:rPr>
            </w:pPr>
            <w:r w:rsidRPr="00CD75ED">
              <w:rPr>
                <w:rFonts w:eastAsia="Calibri,Times New Roman" w:cs="Calibri,Times New Roman"/>
                <w:b w:val="0"/>
                <w:color w:val="000000"/>
                <w:sz w:val="24"/>
                <w:szCs w:val="24"/>
                <w:lang w:val="mk-MK" w:eastAsia="en-GB"/>
              </w:rPr>
              <w:t>Полошки регион</w:t>
            </w:r>
          </w:p>
        </w:tc>
        <w:tc>
          <w:tcPr>
            <w:tcW w:w="1609" w:type="pct"/>
            <w:noWrap/>
            <w:hideMark/>
          </w:tcPr>
          <w:p w:rsidR="002814F0" w:rsidRPr="00CD75ED" w:rsidRDefault="002814F0" w:rsidP="00CD75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10</w:t>
            </w:r>
          </w:p>
        </w:tc>
        <w:tc>
          <w:tcPr>
            <w:tcW w:w="1085" w:type="pct"/>
            <w:noWrap/>
            <w:hideMark/>
          </w:tcPr>
          <w:p w:rsidR="002814F0" w:rsidRPr="00CD75ED" w:rsidRDefault="002814F0" w:rsidP="00CD75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8</w:t>
            </w:r>
          </w:p>
        </w:tc>
      </w:tr>
      <w:tr w:rsidR="002814F0" w:rsidRPr="00CD75ED" w:rsidTr="003A7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6" w:type="pct"/>
            <w:noWrap/>
            <w:hideMark/>
          </w:tcPr>
          <w:p w:rsidR="002814F0" w:rsidRPr="00CD75ED" w:rsidRDefault="002814F0" w:rsidP="00CD75ED">
            <w:pPr>
              <w:rPr>
                <w:rFonts w:eastAsia="Times New Roman" w:cs="Times New Roman"/>
                <w:b w:val="0"/>
                <w:color w:val="000000"/>
                <w:sz w:val="24"/>
                <w:szCs w:val="24"/>
                <w:lang w:val="mk-MK" w:eastAsia="en-GB"/>
              </w:rPr>
            </w:pPr>
            <w:r w:rsidRPr="00CD75ED">
              <w:rPr>
                <w:rFonts w:eastAsia="Calibri,Times New Roman" w:cs="Calibri,Times New Roman"/>
                <w:b w:val="0"/>
                <w:color w:val="000000"/>
                <w:sz w:val="24"/>
                <w:szCs w:val="24"/>
                <w:lang w:val="mk-MK" w:eastAsia="en-GB"/>
              </w:rPr>
              <w:t>Североисточен регион</w:t>
            </w:r>
          </w:p>
        </w:tc>
        <w:tc>
          <w:tcPr>
            <w:tcW w:w="1609" w:type="pct"/>
            <w:noWrap/>
            <w:hideMark/>
          </w:tcPr>
          <w:p w:rsidR="002814F0" w:rsidRPr="00CD75ED" w:rsidRDefault="002814F0" w:rsidP="00CD75E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2</w:t>
            </w:r>
          </w:p>
        </w:tc>
        <w:tc>
          <w:tcPr>
            <w:tcW w:w="1085" w:type="pct"/>
            <w:noWrap/>
            <w:hideMark/>
          </w:tcPr>
          <w:p w:rsidR="002814F0" w:rsidRPr="00CD75ED" w:rsidRDefault="002814F0" w:rsidP="00CD75E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8</w:t>
            </w:r>
          </w:p>
        </w:tc>
      </w:tr>
      <w:tr w:rsidR="002814F0" w:rsidRPr="00CD75ED" w:rsidTr="003A753F">
        <w:trPr>
          <w:trHeight w:val="300"/>
        </w:trPr>
        <w:tc>
          <w:tcPr>
            <w:cnfStyle w:val="001000000000" w:firstRow="0" w:lastRow="0" w:firstColumn="1" w:lastColumn="0" w:oddVBand="0" w:evenVBand="0" w:oddHBand="0" w:evenHBand="0" w:firstRowFirstColumn="0" w:firstRowLastColumn="0" w:lastRowFirstColumn="0" w:lastRowLastColumn="0"/>
            <w:tcW w:w="2306" w:type="pct"/>
            <w:noWrap/>
            <w:hideMark/>
          </w:tcPr>
          <w:p w:rsidR="002814F0" w:rsidRPr="00CD75ED" w:rsidRDefault="002814F0" w:rsidP="00CD75ED">
            <w:pPr>
              <w:rPr>
                <w:rFonts w:eastAsia="Times New Roman" w:cs="Times New Roman"/>
                <w:b w:val="0"/>
                <w:color w:val="000000"/>
                <w:sz w:val="24"/>
                <w:szCs w:val="24"/>
                <w:lang w:val="mk-MK" w:eastAsia="en-GB"/>
              </w:rPr>
            </w:pPr>
            <w:r w:rsidRPr="00CD75ED">
              <w:rPr>
                <w:rFonts w:eastAsia="Calibri,Times New Roman" w:cs="Calibri,Times New Roman"/>
                <w:b w:val="0"/>
                <w:color w:val="000000"/>
                <w:sz w:val="24"/>
                <w:szCs w:val="24"/>
                <w:lang w:val="mk-MK" w:eastAsia="en-GB"/>
              </w:rPr>
              <w:t>Скопски регион</w:t>
            </w:r>
          </w:p>
        </w:tc>
        <w:tc>
          <w:tcPr>
            <w:tcW w:w="1609" w:type="pct"/>
            <w:noWrap/>
            <w:hideMark/>
          </w:tcPr>
          <w:p w:rsidR="002814F0" w:rsidRPr="00CD75ED" w:rsidRDefault="002814F0" w:rsidP="00CD75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5</w:t>
            </w:r>
          </w:p>
        </w:tc>
        <w:tc>
          <w:tcPr>
            <w:tcW w:w="1085" w:type="pct"/>
            <w:noWrap/>
            <w:hideMark/>
          </w:tcPr>
          <w:p w:rsidR="002814F0" w:rsidRPr="00CD75ED" w:rsidRDefault="002814F0" w:rsidP="00CD75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10</w:t>
            </w:r>
          </w:p>
        </w:tc>
      </w:tr>
      <w:tr w:rsidR="002814F0" w:rsidRPr="00CD75ED" w:rsidTr="003A7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6" w:type="pct"/>
            <w:noWrap/>
            <w:hideMark/>
          </w:tcPr>
          <w:p w:rsidR="002814F0" w:rsidRPr="00CD75ED" w:rsidRDefault="002814F0" w:rsidP="00CD75ED">
            <w:pPr>
              <w:rPr>
                <w:rFonts w:eastAsia="Times New Roman" w:cs="Times New Roman"/>
                <w:b w:val="0"/>
                <w:color w:val="000000"/>
                <w:sz w:val="24"/>
                <w:szCs w:val="24"/>
                <w:lang w:val="mk-MK" w:eastAsia="en-GB"/>
              </w:rPr>
            </w:pPr>
            <w:r w:rsidRPr="00CD75ED">
              <w:rPr>
                <w:rFonts w:eastAsia="Calibri,Times New Roman" w:cs="Calibri,Times New Roman"/>
                <w:b w:val="0"/>
                <w:color w:val="000000"/>
                <w:sz w:val="24"/>
                <w:szCs w:val="24"/>
                <w:lang w:val="mk-MK" w:eastAsia="en-GB"/>
              </w:rPr>
              <w:t>Република Македонија</w:t>
            </w:r>
          </w:p>
        </w:tc>
        <w:tc>
          <w:tcPr>
            <w:tcW w:w="1609" w:type="pct"/>
            <w:noWrap/>
            <w:hideMark/>
          </w:tcPr>
          <w:p w:rsidR="002814F0" w:rsidRPr="00CD75ED" w:rsidRDefault="002814F0" w:rsidP="00CD75E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6</w:t>
            </w:r>
          </w:p>
        </w:tc>
        <w:tc>
          <w:tcPr>
            <w:tcW w:w="1085" w:type="pct"/>
            <w:noWrap/>
            <w:hideMark/>
          </w:tcPr>
          <w:p w:rsidR="002814F0" w:rsidRPr="00CD75ED" w:rsidRDefault="002814F0" w:rsidP="00CD75E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val="mk-MK" w:eastAsia="en-GB"/>
              </w:rPr>
            </w:pPr>
            <w:r w:rsidRPr="00CD75ED">
              <w:rPr>
                <w:rFonts w:eastAsia="Calibri,Times New Roman" w:cs="Calibri,Times New Roman"/>
                <w:color w:val="000000"/>
                <w:sz w:val="24"/>
                <w:szCs w:val="24"/>
                <w:lang w:val="mk-MK" w:eastAsia="en-GB"/>
              </w:rPr>
              <w:t>12</w:t>
            </w:r>
          </w:p>
        </w:tc>
      </w:tr>
    </w:tbl>
    <w:p w:rsidR="002814F0" w:rsidRPr="006349CD" w:rsidRDefault="002814F0" w:rsidP="002814F0">
      <w:pPr>
        <w:spacing w:after="0" w:line="240" w:lineRule="auto"/>
        <w:contextualSpacing/>
        <w:jc w:val="both"/>
        <w:rPr>
          <w:sz w:val="24"/>
          <w:szCs w:val="24"/>
          <w:lang w:val="mk-MK"/>
        </w:rPr>
      </w:pPr>
      <w:r w:rsidRPr="006349CD">
        <w:rPr>
          <w:sz w:val="24"/>
          <w:szCs w:val="24"/>
          <w:lang w:val="mk-MK"/>
        </w:rPr>
        <w:t>*</w:t>
      </w:r>
      <w:r w:rsidRPr="006349CD">
        <w:rPr>
          <w:i/>
          <w:iCs/>
          <w:sz w:val="24"/>
          <w:szCs w:val="24"/>
          <w:lang w:val="mk-MK"/>
        </w:rPr>
        <w:t xml:space="preserve">Извор: Државен </w:t>
      </w:r>
      <w:r w:rsidR="00DA16FA">
        <w:rPr>
          <w:i/>
          <w:iCs/>
          <w:sz w:val="24"/>
          <w:szCs w:val="24"/>
          <w:lang w:val="mk-MK"/>
        </w:rPr>
        <w:t>з</w:t>
      </w:r>
      <w:r w:rsidRPr="006349CD">
        <w:rPr>
          <w:i/>
          <w:iCs/>
          <w:sz w:val="24"/>
          <w:szCs w:val="24"/>
          <w:lang w:val="mk-MK"/>
        </w:rPr>
        <w:t xml:space="preserve">авод за </w:t>
      </w:r>
      <w:r w:rsidR="00DA16FA">
        <w:rPr>
          <w:i/>
          <w:iCs/>
          <w:sz w:val="24"/>
          <w:szCs w:val="24"/>
          <w:lang w:val="mk-MK"/>
        </w:rPr>
        <w:t>с</w:t>
      </w:r>
      <w:r w:rsidRPr="006349CD">
        <w:rPr>
          <w:i/>
          <w:iCs/>
          <w:sz w:val="24"/>
          <w:szCs w:val="24"/>
          <w:lang w:val="mk-MK"/>
        </w:rPr>
        <w:t>татистика (Анкета за заработ</w:t>
      </w:r>
      <w:r w:rsidR="00DA16FA">
        <w:rPr>
          <w:i/>
          <w:iCs/>
          <w:sz w:val="24"/>
          <w:szCs w:val="24"/>
          <w:lang w:val="mk-MK"/>
        </w:rPr>
        <w:t>ката</w:t>
      </w:r>
      <w:r w:rsidRPr="006349CD">
        <w:rPr>
          <w:i/>
          <w:iCs/>
          <w:sz w:val="24"/>
          <w:szCs w:val="24"/>
          <w:lang w:val="mk-MK"/>
        </w:rPr>
        <w:t>, 2010; 2014);  Авторски пресметки</w:t>
      </w:r>
      <w:r w:rsidRPr="006349CD">
        <w:rPr>
          <w:sz w:val="24"/>
          <w:szCs w:val="24"/>
          <w:lang w:val="mk-MK"/>
        </w:rPr>
        <w:t>;</w:t>
      </w:r>
    </w:p>
    <w:p w:rsidR="002814F0" w:rsidRPr="006349CD" w:rsidRDefault="002814F0" w:rsidP="002814F0">
      <w:pPr>
        <w:spacing w:after="0" w:line="240" w:lineRule="auto"/>
        <w:contextualSpacing/>
        <w:jc w:val="both"/>
        <w:rPr>
          <w:sz w:val="24"/>
          <w:szCs w:val="24"/>
          <w:lang w:val="mk-MK"/>
        </w:rPr>
      </w:pPr>
    </w:p>
    <w:p w:rsidR="002814F0" w:rsidRPr="006349CD" w:rsidRDefault="002814F0" w:rsidP="002814F0">
      <w:pPr>
        <w:spacing w:after="120" w:line="360" w:lineRule="auto"/>
        <w:jc w:val="both"/>
        <w:rPr>
          <w:sz w:val="24"/>
          <w:szCs w:val="24"/>
          <w:lang w:val="mk-MK"/>
        </w:rPr>
      </w:pPr>
      <w:r w:rsidRPr="006349CD">
        <w:rPr>
          <w:sz w:val="24"/>
          <w:szCs w:val="24"/>
          <w:lang w:val="mk-MK"/>
        </w:rPr>
        <w:t xml:space="preserve">Оттука, поттикнувањето на локалниот економски развој е еден од приоритетите на </w:t>
      </w:r>
      <w:r w:rsidR="00B0072F">
        <w:rPr>
          <w:sz w:val="24"/>
          <w:szCs w:val="24"/>
          <w:lang w:val="mk-MK"/>
        </w:rPr>
        <w:t>Г</w:t>
      </w:r>
      <w:r w:rsidR="00B0072F" w:rsidRPr="006349CD">
        <w:rPr>
          <w:sz w:val="24"/>
          <w:szCs w:val="24"/>
          <w:lang w:val="mk-MK"/>
        </w:rPr>
        <w:t xml:space="preserve">рад </w:t>
      </w:r>
      <w:r w:rsidRPr="006349CD">
        <w:rPr>
          <w:sz w:val="24"/>
          <w:szCs w:val="24"/>
          <w:lang w:val="mk-MK"/>
        </w:rPr>
        <w:t>Скопје. Во буџет</w:t>
      </w:r>
      <w:r w:rsidR="00DA16FA">
        <w:rPr>
          <w:sz w:val="24"/>
          <w:szCs w:val="24"/>
          <w:lang w:val="mk-MK"/>
        </w:rPr>
        <w:t>от</w:t>
      </w:r>
      <w:r w:rsidRPr="006349CD">
        <w:rPr>
          <w:sz w:val="24"/>
          <w:szCs w:val="24"/>
          <w:lang w:val="mk-MK"/>
        </w:rPr>
        <w:t xml:space="preserve"> на </w:t>
      </w:r>
      <w:r w:rsidR="00B0072F">
        <w:rPr>
          <w:sz w:val="24"/>
          <w:szCs w:val="24"/>
          <w:lang w:val="mk-MK"/>
        </w:rPr>
        <w:t>Г</w:t>
      </w:r>
      <w:r w:rsidR="00B0072F" w:rsidRPr="006349CD">
        <w:rPr>
          <w:sz w:val="24"/>
          <w:szCs w:val="24"/>
          <w:lang w:val="mk-MK"/>
        </w:rPr>
        <w:t xml:space="preserve">рад </w:t>
      </w:r>
      <w:r w:rsidRPr="006349CD">
        <w:rPr>
          <w:sz w:val="24"/>
          <w:szCs w:val="24"/>
          <w:lang w:val="mk-MK"/>
        </w:rPr>
        <w:t xml:space="preserve">Скопје, секоја година се издвојуваат средства за унапредување и </w:t>
      </w:r>
      <w:r w:rsidR="00DA16FA">
        <w:rPr>
          <w:sz w:val="24"/>
          <w:szCs w:val="24"/>
          <w:lang w:val="mk-MK"/>
        </w:rPr>
        <w:t xml:space="preserve">за </w:t>
      </w:r>
      <w:r w:rsidRPr="006349CD">
        <w:rPr>
          <w:sz w:val="24"/>
          <w:szCs w:val="24"/>
          <w:lang w:val="mk-MK"/>
        </w:rPr>
        <w:t xml:space="preserve">поддршка на локалниот развој на </w:t>
      </w:r>
      <w:r w:rsidR="00B0072F">
        <w:rPr>
          <w:sz w:val="24"/>
          <w:szCs w:val="24"/>
          <w:lang w:val="mk-MK"/>
        </w:rPr>
        <w:t>Г</w:t>
      </w:r>
      <w:r w:rsidR="00B0072F" w:rsidRPr="006349CD">
        <w:rPr>
          <w:sz w:val="24"/>
          <w:szCs w:val="24"/>
          <w:lang w:val="mk-MK"/>
        </w:rPr>
        <w:t xml:space="preserve">рад </w:t>
      </w:r>
      <w:r w:rsidRPr="006349CD">
        <w:rPr>
          <w:sz w:val="24"/>
          <w:szCs w:val="24"/>
          <w:lang w:val="mk-MK"/>
        </w:rPr>
        <w:t xml:space="preserve">Скопје. Оваа ставка има цел да промовира интегриран </w:t>
      </w:r>
      <w:r w:rsidR="00DA16FA">
        <w:rPr>
          <w:sz w:val="24"/>
          <w:szCs w:val="24"/>
          <w:lang w:val="mk-MK"/>
        </w:rPr>
        <w:t>по</w:t>
      </w:r>
      <w:r w:rsidRPr="006349CD">
        <w:rPr>
          <w:sz w:val="24"/>
          <w:szCs w:val="24"/>
          <w:lang w:val="mk-MK"/>
        </w:rPr>
        <w:t>раст</w:t>
      </w:r>
      <w:r w:rsidR="00DA16FA">
        <w:rPr>
          <w:sz w:val="24"/>
          <w:szCs w:val="24"/>
          <w:lang w:val="mk-MK"/>
        </w:rPr>
        <w:t>,</w:t>
      </w:r>
      <w:r w:rsidRPr="006349CD">
        <w:rPr>
          <w:sz w:val="24"/>
          <w:szCs w:val="24"/>
          <w:lang w:val="mk-MK"/>
        </w:rPr>
        <w:t xml:space="preserve"> како и економска поврзаност со регионалната и европска економија. Дополнително, програмата има цел да </w:t>
      </w:r>
      <w:r w:rsidR="00C7057D" w:rsidRPr="006349CD">
        <w:rPr>
          <w:sz w:val="24"/>
          <w:szCs w:val="24"/>
          <w:lang w:val="mk-MK"/>
        </w:rPr>
        <w:t>поддржи</w:t>
      </w:r>
      <w:r w:rsidRPr="006349CD">
        <w:rPr>
          <w:sz w:val="24"/>
          <w:szCs w:val="24"/>
          <w:lang w:val="mk-MK"/>
        </w:rPr>
        <w:t xml:space="preserve"> иновации и конкурентност на додадената вредност преку подигнување на нивото на конкурентност во приватниот сектор, развој на инфраструктурата</w:t>
      </w:r>
      <w:r w:rsidR="00DA16FA">
        <w:rPr>
          <w:sz w:val="24"/>
          <w:szCs w:val="24"/>
          <w:lang w:val="mk-MK"/>
        </w:rPr>
        <w:t>,</w:t>
      </w:r>
      <w:r w:rsidRPr="006349CD">
        <w:rPr>
          <w:sz w:val="24"/>
          <w:szCs w:val="24"/>
          <w:lang w:val="mk-MK"/>
        </w:rPr>
        <w:t xml:space="preserve"> како и еколошки и енергетско-ефикасен </w:t>
      </w:r>
      <w:r w:rsidR="00DA16FA">
        <w:rPr>
          <w:sz w:val="24"/>
          <w:szCs w:val="24"/>
          <w:lang w:val="mk-MK"/>
        </w:rPr>
        <w:t>по</w:t>
      </w:r>
      <w:r w:rsidRPr="006349CD">
        <w:rPr>
          <w:sz w:val="24"/>
          <w:szCs w:val="24"/>
          <w:lang w:val="mk-MK"/>
        </w:rPr>
        <w:t>раст (Страте</w:t>
      </w:r>
      <w:r w:rsidR="00DA16FA">
        <w:rPr>
          <w:sz w:val="24"/>
          <w:szCs w:val="24"/>
          <w:lang w:val="mk-MK"/>
        </w:rPr>
        <w:t>гиски</w:t>
      </w:r>
      <w:r w:rsidRPr="006349CD">
        <w:rPr>
          <w:sz w:val="24"/>
          <w:szCs w:val="24"/>
          <w:lang w:val="mk-MK"/>
        </w:rPr>
        <w:t xml:space="preserve"> план на </w:t>
      </w:r>
      <w:r w:rsidR="00AA77B5">
        <w:rPr>
          <w:sz w:val="24"/>
          <w:szCs w:val="24"/>
          <w:lang w:val="mk-MK"/>
        </w:rPr>
        <w:t>Г</w:t>
      </w:r>
      <w:r w:rsidR="00AA77B5" w:rsidRPr="006349CD">
        <w:rPr>
          <w:sz w:val="24"/>
          <w:szCs w:val="24"/>
          <w:lang w:val="mk-MK"/>
        </w:rPr>
        <w:t xml:space="preserve">рад </w:t>
      </w:r>
      <w:r w:rsidRPr="006349CD">
        <w:rPr>
          <w:sz w:val="24"/>
          <w:szCs w:val="24"/>
          <w:lang w:val="mk-MK"/>
        </w:rPr>
        <w:t>Скопје за периодот 2016-2018</w:t>
      </w:r>
      <w:r w:rsidR="00DA16FA">
        <w:rPr>
          <w:sz w:val="24"/>
          <w:szCs w:val="24"/>
          <w:lang w:val="mk-MK"/>
        </w:rPr>
        <w:t xml:space="preserve"> година</w:t>
      </w:r>
      <w:r w:rsidRPr="006349CD">
        <w:rPr>
          <w:sz w:val="24"/>
          <w:szCs w:val="24"/>
          <w:lang w:val="mk-MK"/>
        </w:rPr>
        <w:t>, 2016</w:t>
      </w:r>
      <w:r w:rsidR="00DA16FA">
        <w:rPr>
          <w:sz w:val="24"/>
          <w:szCs w:val="24"/>
          <w:lang w:val="mk-MK"/>
        </w:rPr>
        <w:t xml:space="preserve"> </w:t>
      </w:r>
      <w:r w:rsidR="00DD321A">
        <w:rPr>
          <w:sz w:val="24"/>
          <w:szCs w:val="24"/>
          <w:lang w:val="mk-MK"/>
        </w:rPr>
        <w:t>година</w:t>
      </w:r>
      <w:r w:rsidRPr="006349CD">
        <w:rPr>
          <w:sz w:val="24"/>
          <w:szCs w:val="24"/>
          <w:lang w:val="mk-MK"/>
        </w:rPr>
        <w:t xml:space="preserve">). Програмата става акцент на развојот на вештини, создавање </w:t>
      </w:r>
      <w:r w:rsidR="00055038" w:rsidRPr="006349CD">
        <w:rPr>
          <w:sz w:val="24"/>
          <w:szCs w:val="24"/>
          <w:lang w:val="mk-MK"/>
        </w:rPr>
        <w:t xml:space="preserve">можности за вработување </w:t>
      </w:r>
      <w:r w:rsidRPr="006349CD">
        <w:rPr>
          <w:sz w:val="24"/>
          <w:szCs w:val="24"/>
          <w:lang w:val="mk-MK"/>
        </w:rPr>
        <w:t xml:space="preserve">и инклузивно учество на пазарот на работната сила, здравството и </w:t>
      </w:r>
      <w:r w:rsidR="00C7057D" w:rsidRPr="006349CD">
        <w:rPr>
          <w:sz w:val="24"/>
          <w:szCs w:val="24"/>
          <w:lang w:val="mk-MK"/>
        </w:rPr>
        <w:t>животниот стандард</w:t>
      </w:r>
      <w:r w:rsidRPr="006349CD">
        <w:rPr>
          <w:sz w:val="24"/>
          <w:szCs w:val="24"/>
          <w:lang w:val="mk-MK"/>
        </w:rPr>
        <w:t>. Надлежност на секторот з</w:t>
      </w:r>
      <w:r w:rsidR="00C7057D" w:rsidRPr="006349CD">
        <w:rPr>
          <w:sz w:val="24"/>
          <w:szCs w:val="24"/>
          <w:lang w:val="mk-MK"/>
        </w:rPr>
        <w:t>а локален економски развој е да предлага страте</w:t>
      </w:r>
      <w:r w:rsidR="00DA16FA">
        <w:rPr>
          <w:sz w:val="24"/>
          <w:szCs w:val="24"/>
          <w:lang w:val="mk-MK"/>
        </w:rPr>
        <w:t>гиски</w:t>
      </w:r>
      <w:r w:rsidR="00C7057D" w:rsidRPr="006349CD">
        <w:rPr>
          <w:sz w:val="24"/>
          <w:szCs w:val="24"/>
          <w:lang w:val="mk-MK"/>
        </w:rPr>
        <w:t xml:space="preserve"> план за економски развој</w:t>
      </w:r>
      <w:r w:rsidRPr="006349CD">
        <w:rPr>
          <w:sz w:val="24"/>
          <w:szCs w:val="24"/>
          <w:lang w:val="mk-MK"/>
        </w:rPr>
        <w:t>, развојни и структурни приорите</w:t>
      </w:r>
      <w:r w:rsidR="00616154" w:rsidRPr="006349CD">
        <w:rPr>
          <w:sz w:val="24"/>
          <w:szCs w:val="24"/>
          <w:lang w:val="mk-MK"/>
        </w:rPr>
        <w:t>ти</w:t>
      </w:r>
      <w:r w:rsidRPr="006349CD">
        <w:rPr>
          <w:sz w:val="24"/>
          <w:szCs w:val="24"/>
          <w:lang w:val="mk-MK"/>
        </w:rPr>
        <w:t xml:space="preserve"> на ниво на град Скопје, мерки и активности на локалната економска политика и развој на малите</w:t>
      </w:r>
      <w:r w:rsidR="00DA16FA">
        <w:rPr>
          <w:sz w:val="24"/>
          <w:szCs w:val="24"/>
          <w:lang w:val="mk-MK"/>
        </w:rPr>
        <w:t xml:space="preserve"> и</w:t>
      </w:r>
      <w:r w:rsidRPr="006349CD">
        <w:rPr>
          <w:sz w:val="24"/>
          <w:szCs w:val="24"/>
          <w:lang w:val="mk-MK"/>
        </w:rPr>
        <w:t xml:space="preserve"> средни претпријатија и </w:t>
      </w:r>
      <w:r w:rsidR="00DA16FA">
        <w:rPr>
          <w:sz w:val="24"/>
          <w:szCs w:val="24"/>
          <w:lang w:val="mk-MK"/>
        </w:rPr>
        <w:t xml:space="preserve">на </w:t>
      </w:r>
      <w:r w:rsidRPr="006349CD">
        <w:rPr>
          <w:sz w:val="24"/>
          <w:szCs w:val="24"/>
          <w:lang w:val="mk-MK"/>
        </w:rPr>
        <w:t>претприем</w:t>
      </w:r>
      <w:r w:rsidR="00DA16FA">
        <w:rPr>
          <w:sz w:val="24"/>
          <w:szCs w:val="24"/>
          <w:lang w:val="mk-MK"/>
        </w:rPr>
        <w:t>а</w:t>
      </w:r>
      <w:r w:rsidRPr="006349CD">
        <w:rPr>
          <w:sz w:val="24"/>
          <w:szCs w:val="24"/>
          <w:lang w:val="mk-MK"/>
        </w:rPr>
        <w:t xml:space="preserve">штвото, развој на занаетчиството, угостителството, туризмот и </w:t>
      </w:r>
      <w:r w:rsidR="00DA16FA">
        <w:rPr>
          <w:sz w:val="24"/>
          <w:szCs w:val="24"/>
          <w:lang w:val="mk-MK"/>
        </w:rPr>
        <w:t xml:space="preserve">на </w:t>
      </w:r>
      <w:r w:rsidRPr="006349CD">
        <w:rPr>
          <w:sz w:val="24"/>
          <w:szCs w:val="24"/>
          <w:lang w:val="mk-MK"/>
        </w:rPr>
        <w:t>трговијата, мерки за развој, подобрување на условите за престој на туристите и туристичко</w:t>
      </w:r>
      <w:r w:rsidR="00DA16FA">
        <w:rPr>
          <w:sz w:val="24"/>
          <w:szCs w:val="24"/>
          <w:lang w:val="mk-MK"/>
        </w:rPr>
        <w:t>-</w:t>
      </w:r>
      <w:r w:rsidRPr="006349CD">
        <w:rPr>
          <w:sz w:val="24"/>
          <w:szCs w:val="24"/>
          <w:lang w:val="mk-MK"/>
        </w:rPr>
        <w:t>пропагандно информирање (Локален економски развој, 2016</w:t>
      </w:r>
      <w:r w:rsidR="00DA16FA">
        <w:rPr>
          <w:sz w:val="24"/>
          <w:szCs w:val="24"/>
          <w:lang w:val="mk-MK"/>
        </w:rPr>
        <w:t xml:space="preserve"> година</w:t>
      </w:r>
      <w:r w:rsidRPr="006349CD">
        <w:rPr>
          <w:sz w:val="24"/>
          <w:szCs w:val="24"/>
          <w:lang w:val="mk-MK"/>
        </w:rPr>
        <w:t>).</w:t>
      </w:r>
    </w:p>
    <w:p w:rsidR="002814F0" w:rsidRPr="006349CD" w:rsidRDefault="002814F0" w:rsidP="002814F0">
      <w:pPr>
        <w:spacing w:after="120" w:line="360" w:lineRule="auto"/>
        <w:jc w:val="both"/>
        <w:rPr>
          <w:sz w:val="24"/>
          <w:szCs w:val="24"/>
          <w:lang w:val="mk-MK"/>
        </w:rPr>
      </w:pPr>
      <w:r w:rsidRPr="006349CD">
        <w:rPr>
          <w:sz w:val="24"/>
          <w:szCs w:val="24"/>
          <w:lang w:val="mk-MK"/>
        </w:rPr>
        <w:t xml:space="preserve">Оваа програма би требала да има  позитивно влијание кон жените, со тоа што подобрувањето на условите на пазарот на труд во град Скопје </w:t>
      </w:r>
      <w:r w:rsidR="00055038" w:rsidRPr="006349CD">
        <w:rPr>
          <w:sz w:val="24"/>
          <w:szCs w:val="24"/>
          <w:lang w:val="mk-MK"/>
        </w:rPr>
        <w:t>ќе ја поттикне</w:t>
      </w:r>
      <w:r w:rsidRPr="006349CD">
        <w:rPr>
          <w:sz w:val="24"/>
          <w:szCs w:val="24"/>
          <w:lang w:val="mk-MK"/>
        </w:rPr>
        <w:t xml:space="preserve"> вклученоста на жените </w:t>
      </w:r>
      <w:r w:rsidR="00055038" w:rsidRPr="006349CD">
        <w:rPr>
          <w:sz w:val="24"/>
          <w:szCs w:val="24"/>
          <w:lang w:val="mk-MK"/>
        </w:rPr>
        <w:t xml:space="preserve">на </w:t>
      </w:r>
      <w:r w:rsidRPr="006349CD">
        <w:rPr>
          <w:sz w:val="24"/>
          <w:szCs w:val="24"/>
          <w:lang w:val="mk-MK"/>
        </w:rPr>
        <w:t>пазарот на труд, зголемување на нивните приходи</w:t>
      </w:r>
      <w:r w:rsidR="00DA16FA">
        <w:rPr>
          <w:sz w:val="24"/>
          <w:szCs w:val="24"/>
          <w:lang w:val="mk-MK"/>
        </w:rPr>
        <w:t>,</w:t>
      </w:r>
      <w:r w:rsidRPr="006349CD">
        <w:rPr>
          <w:sz w:val="24"/>
          <w:szCs w:val="24"/>
          <w:lang w:val="mk-MK"/>
        </w:rPr>
        <w:t xml:space="preserve"> како и подобрување на социо-економската состојба не само на жената</w:t>
      </w:r>
      <w:r w:rsidR="00DA16FA">
        <w:rPr>
          <w:sz w:val="24"/>
          <w:szCs w:val="24"/>
          <w:lang w:val="mk-MK"/>
        </w:rPr>
        <w:t>,</w:t>
      </w:r>
      <w:r w:rsidRPr="006349CD">
        <w:rPr>
          <w:sz w:val="24"/>
          <w:szCs w:val="24"/>
          <w:lang w:val="mk-MK"/>
        </w:rPr>
        <w:t xml:space="preserve"> туку и на домаќинството и на заедницата. </w:t>
      </w:r>
    </w:p>
    <w:p w:rsidR="00671A9C" w:rsidRPr="006349CD" w:rsidRDefault="00671A9C" w:rsidP="00671A9C">
      <w:pPr>
        <w:pStyle w:val="Caption"/>
        <w:keepNext/>
        <w:jc w:val="both"/>
        <w:rPr>
          <w:i w:val="0"/>
          <w:color w:val="auto"/>
          <w:sz w:val="24"/>
          <w:szCs w:val="24"/>
          <w:lang w:val="mk-MK"/>
        </w:rPr>
      </w:pPr>
      <w:bookmarkStart w:id="23" w:name="_Toc468372287"/>
      <w:r w:rsidRPr="006349CD">
        <w:rPr>
          <w:b/>
          <w:bCs/>
          <w:i w:val="0"/>
          <w:iCs w:val="0"/>
          <w:color w:val="auto"/>
          <w:sz w:val="24"/>
          <w:szCs w:val="24"/>
          <w:lang w:val="mk-MK"/>
        </w:rPr>
        <w:t xml:space="preserve">Графикон </w:t>
      </w:r>
      <w:r w:rsidR="00924D31" w:rsidRPr="006349CD">
        <w:rPr>
          <w:sz w:val="24"/>
          <w:szCs w:val="24"/>
          <w:lang w:val="mk-MK"/>
        </w:rPr>
        <w:fldChar w:fldCharType="begin"/>
      </w:r>
      <w:r w:rsidRPr="006349CD">
        <w:rPr>
          <w:b/>
          <w:i w:val="0"/>
          <w:color w:val="auto"/>
          <w:sz w:val="24"/>
          <w:szCs w:val="24"/>
          <w:lang w:val="mk-MK"/>
        </w:rPr>
        <w:instrText xml:space="preserve"> SEQ Графикон \* ARABIC </w:instrText>
      </w:r>
      <w:r w:rsidR="00924D31" w:rsidRPr="006349CD">
        <w:rPr>
          <w:b/>
          <w:i w:val="0"/>
          <w:color w:val="auto"/>
          <w:sz w:val="24"/>
          <w:szCs w:val="24"/>
          <w:lang w:val="mk-MK"/>
        </w:rPr>
        <w:fldChar w:fldCharType="separate"/>
      </w:r>
      <w:r w:rsidR="00CF30CC" w:rsidRPr="006349CD">
        <w:rPr>
          <w:b/>
          <w:bCs/>
          <w:i w:val="0"/>
          <w:iCs w:val="0"/>
          <w:color w:val="auto"/>
          <w:sz w:val="24"/>
          <w:szCs w:val="24"/>
          <w:lang w:val="mk-MK"/>
        </w:rPr>
        <w:t>5</w:t>
      </w:r>
      <w:r w:rsidR="00924D31" w:rsidRPr="006349CD">
        <w:rPr>
          <w:sz w:val="24"/>
          <w:szCs w:val="24"/>
          <w:lang w:val="mk-MK"/>
        </w:rPr>
        <w:fldChar w:fldCharType="end"/>
      </w:r>
      <w:r w:rsidRPr="006349CD">
        <w:rPr>
          <w:b/>
          <w:bCs/>
          <w:i w:val="0"/>
          <w:iCs w:val="0"/>
          <w:color w:val="auto"/>
          <w:sz w:val="24"/>
          <w:szCs w:val="24"/>
          <w:lang w:val="mk-MK"/>
        </w:rPr>
        <w:t>:</w:t>
      </w:r>
      <w:r w:rsidRPr="006349CD">
        <w:rPr>
          <w:i w:val="0"/>
          <w:iCs w:val="0"/>
          <w:color w:val="auto"/>
          <w:sz w:val="24"/>
          <w:szCs w:val="24"/>
          <w:lang w:val="mk-MK"/>
        </w:rPr>
        <w:t xml:space="preserve"> Инвестиции за програмата за локален економски развој од буџетот на </w:t>
      </w:r>
      <w:r w:rsidR="00B0072F">
        <w:rPr>
          <w:i w:val="0"/>
          <w:iCs w:val="0"/>
          <w:color w:val="auto"/>
          <w:sz w:val="24"/>
          <w:szCs w:val="24"/>
          <w:lang w:val="mk-MK"/>
        </w:rPr>
        <w:t>Г</w:t>
      </w:r>
      <w:r w:rsidR="00B0072F" w:rsidRPr="006349CD">
        <w:rPr>
          <w:i w:val="0"/>
          <w:iCs w:val="0"/>
          <w:color w:val="auto"/>
          <w:sz w:val="24"/>
          <w:szCs w:val="24"/>
          <w:lang w:val="mk-MK"/>
        </w:rPr>
        <w:t xml:space="preserve">рад </w:t>
      </w:r>
      <w:r w:rsidRPr="006349CD">
        <w:rPr>
          <w:i w:val="0"/>
          <w:iCs w:val="0"/>
          <w:color w:val="auto"/>
          <w:sz w:val="24"/>
          <w:szCs w:val="24"/>
          <w:lang w:val="mk-MK"/>
        </w:rPr>
        <w:t>Скопје за 2011-2016 година</w:t>
      </w:r>
      <w:bookmarkEnd w:id="23"/>
    </w:p>
    <w:p w:rsidR="0086095C" w:rsidRPr="006349CD" w:rsidRDefault="00055038" w:rsidP="002D66F7">
      <w:pPr>
        <w:spacing w:after="120" w:line="360" w:lineRule="auto"/>
        <w:jc w:val="both"/>
        <w:rPr>
          <w:sz w:val="24"/>
          <w:szCs w:val="24"/>
          <w:lang w:val="mk-MK"/>
        </w:rPr>
      </w:pPr>
      <w:r w:rsidRPr="006349CD">
        <w:rPr>
          <w:noProof/>
          <w:sz w:val="24"/>
          <w:szCs w:val="24"/>
          <w:lang w:val="en-US"/>
        </w:rPr>
        <w:drawing>
          <wp:inline distT="0" distB="0" distL="0" distR="0">
            <wp:extent cx="4414216" cy="25908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7999" cy="2593020"/>
                    </a:xfrm>
                    <a:prstGeom prst="rect">
                      <a:avLst/>
                    </a:prstGeom>
                    <a:noFill/>
                    <a:ln>
                      <a:noFill/>
                    </a:ln>
                  </pic:spPr>
                </pic:pic>
              </a:graphicData>
            </a:graphic>
          </wp:inline>
        </w:drawing>
      </w:r>
    </w:p>
    <w:p w:rsidR="002814F0" w:rsidRPr="006349CD" w:rsidRDefault="002814F0" w:rsidP="002D66F7">
      <w:pPr>
        <w:spacing w:after="120" w:line="360" w:lineRule="auto"/>
        <w:jc w:val="both"/>
        <w:rPr>
          <w:sz w:val="24"/>
          <w:szCs w:val="24"/>
          <w:lang w:val="mk-MK"/>
        </w:rPr>
      </w:pPr>
      <w:r w:rsidRPr="006349CD">
        <w:rPr>
          <w:sz w:val="24"/>
          <w:szCs w:val="24"/>
          <w:lang w:val="mk-MK"/>
        </w:rPr>
        <w:t xml:space="preserve">Издвоените средства за програмата за локален економски развој од буџетот на </w:t>
      </w:r>
      <w:r w:rsidR="00B0072F">
        <w:rPr>
          <w:sz w:val="24"/>
          <w:szCs w:val="24"/>
          <w:lang w:val="mk-MK"/>
        </w:rPr>
        <w:t>Г</w:t>
      </w:r>
      <w:r w:rsidR="00B0072F" w:rsidRPr="006349CD">
        <w:rPr>
          <w:sz w:val="24"/>
          <w:szCs w:val="24"/>
          <w:lang w:val="mk-MK"/>
        </w:rPr>
        <w:t xml:space="preserve">рад </w:t>
      </w:r>
      <w:r w:rsidRPr="006349CD">
        <w:rPr>
          <w:sz w:val="24"/>
          <w:szCs w:val="24"/>
          <w:lang w:val="mk-MK"/>
        </w:rPr>
        <w:t>Скопје изнесуваат скромни пет милиони денари во 2016 година и учество од само 0</w:t>
      </w:r>
      <w:r w:rsidR="00DA16FA">
        <w:rPr>
          <w:sz w:val="24"/>
          <w:szCs w:val="24"/>
          <w:lang w:val="mk-MK"/>
        </w:rPr>
        <w:t>,</w:t>
      </w:r>
      <w:r w:rsidRPr="006349CD">
        <w:rPr>
          <w:sz w:val="24"/>
          <w:szCs w:val="24"/>
          <w:lang w:val="mk-MK"/>
        </w:rPr>
        <w:t>11</w:t>
      </w:r>
      <w:r w:rsidR="00DA16FA">
        <w:rPr>
          <w:sz w:val="24"/>
          <w:szCs w:val="24"/>
          <w:lang w:val="mk-MK"/>
        </w:rPr>
        <w:t xml:space="preserve"> проценти</w:t>
      </w:r>
      <w:r w:rsidRPr="006349CD">
        <w:rPr>
          <w:sz w:val="24"/>
          <w:szCs w:val="24"/>
          <w:lang w:val="mk-MK"/>
        </w:rPr>
        <w:t xml:space="preserve"> во вкупните расходи (</w:t>
      </w:r>
      <w:r w:rsidR="00DA16FA">
        <w:rPr>
          <w:sz w:val="24"/>
          <w:szCs w:val="24"/>
          <w:lang w:val="mk-MK"/>
        </w:rPr>
        <w:t>г</w:t>
      </w:r>
      <w:r w:rsidRPr="006349CD">
        <w:rPr>
          <w:sz w:val="24"/>
          <w:szCs w:val="24"/>
          <w:lang w:val="mk-MK"/>
        </w:rPr>
        <w:t xml:space="preserve">рафикон пет). Но, издвоените средства имаат опаѓачки тренд низ годините и во апсолутен и во релативен износ како процент од вкупните расходи. Иако издвојувањата за локален економски развој се скромни, </w:t>
      </w:r>
      <w:r w:rsidR="00DA16FA">
        <w:rPr>
          <w:sz w:val="24"/>
          <w:szCs w:val="24"/>
          <w:lang w:val="mk-MK"/>
        </w:rPr>
        <w:t>тие</w:t>
      </w:r>
      <w:r w:rsidRPr="006349CD">
        <w:rPr>
          <w:sz w:val="24"/>
          <w:szCs w:val="24"/>
          <w:lang w:val="mk-MK"/>
        </w:rPr>
        <w:t xml:space="preserve"> се половина од вкупните трошоци</w:t>
      </w:r>
      <w:r w:rsidR="00D31CDC" w:rsidRPr="006349CD">
        <w:rPr>
          <w:sz w:val="24"/>
          <w:szCs w:val="24"/>
          <w:lang w:val="mk-MK"/>
        </w:rPr>
        <w:t xml:space="preserve"> на функционалната програма за поддршка на локалниот економски развој </w:t>
      </w:r>
      <w:r w:rsidRPr="006349CD">
        <w:rPr>
          <w:sz w:val="24"/>
          <w:szCs w:val="24"/>
          <w:lang w:val="mk-MK"/>
        </w:rPr>
        <w:t xml:space="preserve">во буџетот на </w:t>
      </w:r>
      <w:r w:rsidR="00B0072F">
        <w:rPr>
          <w:sz w:val="24"/>
          <w:szCs w:val="24"/>
          <w:lang w:val="mk-MK"/>
        </w:rPr>
        <w:t>Г</w:t>
      </w:r>
      <w:r w:rsidR="00B0072F" w:rsidRPr="006349CD">
        <w:rPr>
          <w:sz w:val="24"/>
          <w:szCs w:val="24"/>
          <w:lang w:val="mk-MK"/>
        </w:rPr>
        <w:t xml:space="preserve">рад </w:t>
      </w:r>
      <w:r w:rsidRPr="006349CD">
        <w:rPr>
          <w:sz w:val="24"/>
          <w:szCs w:val="24"/>
          <w:lang w:val="mk-MK"/>
        </w:rPr>
        <w:t xml:space="preserve">Скопје. </w:t>
      </w:r>
    </w:p>
    <w:p w:rsidR="002A34CD" w:rsidRPr="006349CD" w:rsidRDefault="00521219" w:rsidP="00ED09D0">
      <w:pPr>
        <w:spacing w:after="120" w:line="360" w:lineRule="auto"/>
        <w:jc w:val="both"/>
        <w:rPr>
          <w:sz w:val="24"/>
          <w:szCs w:val="24"/>
          <w:lang w:val="mk-MK"/>
        </w:rPr>
      </w:pPr>
      <w:r w:rsidRPr="006349CD">
        <w:rPr>
          <w:sz w:val="24"/>
          <w:szCs w:val="24"/>
          <w:lang w:val="mk-MK"/>
        </w:rPr>
        <w:t>Земајќи ја предвид високата невработеност,</w:t>
      </w:r>
      <w:r w:rsidR="4D2A20BA" w:rsidRPr="006349CD">
        <w:rPr>
          <w:sz w:val="24"/>
          <w:szCs w:val="24"/>
          <w:lang w:val="mk-MK"/>
        </w:rPr>
        <w:t xml:space="preserve"> </w:t>
      </w:r>
      <w:r w:rsidRPr="006349CD">
        <w:rPr>
          <w:sz w:val="24"/>
          <w:szCs w:val="24"/>
          <w:lang w:val="mk-MK"/>
        </w:rPr>
        <w:t xml:space="preserve">неактивност на пазарот на труд и родовите разлики во плати, оваа програма има потенцијал индиректно да ги подобри условите на пазарот на труд во </w:t>
      </w:r>
      <w:r w:rsidR="00B0072F">
        <w:rPr>
          <w:sz w:val="24"/>
          <w:szCs w:val="24"/>
          <w:lang w:val="mk-MK"/>
        </w:rPr>
        <w:t>Г</w:t>
      </w:r>
      <w:r w:rsidR="00B0072F" w:rsidRPr="006349CD">
        <w:rPr>
          <w:sz w:val="24"/>
          <w:szCs w:val="24"/>
          <w:lang w:val="mk-MK"/>
        </w:rPr>
        <w:t xml:space="preserve">рад </w:t>
      </w:r>
      <w:r w:rsidRPr="006349CD">
        <w:rPr>
          <w:sz w:val="24"/>
          <w:szCs w:val="24"/>
          <w:lang w:val="mk-MK"/>
        </w:rPr>
        <w:t>Скопје преку зголемување на претприем</w:t>
      </w:r>
      <w:r w:rsidR="00DA16FA">
        <w:rPr>
          <w:sz w:val="24"/>
          <w:szCs w:val="24"/>
          <w:lang w:val="mk-MK"/>
        </w:rPr>
        <w:t>а</w:t>
      </w:r>
      <w:r w:rsidRPr="006349CD">
        <w:rPr>
          <w:sz w:val="24"/>
          <w:szCs w:val="24"/>
          <w:lang w:val="mk-MK"/>
        </w:rPr>
        <w:t xml:space="preserve">штвото, инвестициите и обуките. Сепак, за да се постигнат повидливи економски ефекти врз жените, потребно е оваа програма да </w:t>
      </w:r>
      <w:r w:rsidR="00DA16FA">
        <w:rPr>
          <w:sz w:val="24"/>
          <w:szCs w:val="24"/>
          <w:lang w:val="mk-MK"/>
        </w:rPr>
        <w:t xml:space="preserve">има </w:t>
      </w:r>
      <w:r w:rsidRPr="006349CD">
        <w:rPr>
          <w:sz w:val="24"/>
          <w:szCs w:val="24"/>
          <w:lang w:val="mk-MK"/>
        </w:rPr>
        <w:t xml:space="preserve">родово </w:t>
      </w:r>
      <w:r w:rsidR="00DA16FA">
        <w:rPr>
          <w:sz w:val="24"/>
          <w:szCs w:val="24"/>
          <w:lang w:val="mk-MK"/>
        </w:rPr>
        <w:t xml:space="preserve">формиран </w:t>
      </w:r>
      <w:r w:rsidRPr="006349CD">
        <w:rPr>
          <w:sz w:val="24"/>
          <w:szCs w:val="24"/>
          <w:lang w:val="mk-MK"/>
        </w:rPr>
        <w:t>буџет</w:t>
      </w:r>
      <w:r w:rsidR="00152AFC" w:rsidRPr="006349CD">
        <w:rPr>
          <w:sz w:val="24"/>
          <w:szCs w:val="24"/>
          <w:lang w:val="mk-MK"/>
        </w:rPr>
        <w:t xml:space="preserve">, или да постои директно </w:t>
      </w:r>
      <w:r w:rsidR="00DA16FA">
        <w:rPr>
          <w:sz w:val="24"/>
          <w:szCs w:val="24"/>
          <w:lang w:val="mk-MK"/>
        </w:rPr>
        <w:t xml:space="preserve">определување </w:t>
      </w:r>
      <w:r w:rsidR="00152AFC" w:rsidRPr="006349CD">
        <w:rPr>
          <w:sz w:val="24"/>
          <w:szCs w:val="24"/>
          <w:lang w:val="mk-MK"/>
        </w:rPr>
        <w:t>на корисниците по пол</w:t>
      </w:r>
      <w:r w:rsidRPr="006349CD">
        <w:rPr>
          <w:sz w:val="24"/>
          <w:szCs w:val="24"/>
          <w:lang w:val="mk-MK"/>
        </w:rPr>
        <w:t>.</w:t>
      </w:r>
    </w:p>
    <w:p w:rsidR="00DF57F2" w:rsidRPr="006349CD" w:rsidRDefault="009D087A" w:rsidP="00A264E4">
      <w:pPr>
        <w:pStyle w:val="Heading1"/>
        <w:spacing w:after="120" w:line="360" w:lineRule="auto"/>
        <w:rPr>
          <w:rFonts w:asciiTheme="minorHAnsi" w:hAnsiTheme="minorHAnsi"/>
          <w:sz w:val="24"/>
          <w:szCs w:val="24"/>
          <w:lang w:val="mk-MK"/>
        </w:rPr>
      </w:pPr>
      <w:bookmarkStart w:id="24" w:name="_Toc468374871"/>
      <w:r w:rsidRPr="006349CD">
        <w:rPr>
          <w:rFonts w:asciiTheme="minorHAnsi" w:hAnsiTheme="minorHAnsi"/>
          <w:sz w:val="24"/>
          <w:szCs w:val="24"/>
          <w:lang w:val="mk-MK"/>
        </w:rPr>
        <w:t>4</w:t>
      </w:r>
      <w:r w:rsidR="00A264E4" w:rsidRPr="006349CD">
        <w:rPr>
          <w:rFonts w:asciiTheme="minorHAnsi" w:hAnsiTheme="minorHAnsi"/>
          <w:sz w:val="24"/>
          <w:szCs w:val="24"/>
          <w:lang w:val="mk-MK"/>
        </w:rPr>
        <w:t xml:space="preserve">. </w:t>
      </w:r>
      <w:r w:rsidR="00DF57F2" w:rsidRPr="006349CD">
        <w:rPr>
          <w:rFonts w:asciiTheme="minorHAnsi" w:hAnsiTheme="minorHAnsi"/>
          <w:sz w:val="24"/>
          <w:szCs w:val="24"/>
          <w:lang w:val="mk-MK"/>
        </w:rPr>
        <w:t xml:space="preserve">Заклучок и </w:t>
      </w:r>
      <w:r w:rsidR="00DA16FA">
        <w:rPr>
          <w:rFonts w:asciiTheme="minorHAnsi" w:hAnsiTheme="minorHAnsi"/>
          <w:sz w:val="24"/>
          <w:szCs w:val="24"/>
          <w:lang w:val="mk-MK"/>
        </w:rPr>
        <w:t>п</w:t>
      </w:r>
      <w:r w:rsidR="00DF57F2" w:rsidRPr="006349CD">
        <w:rPr>
          <w:rFonts w:asciiTheme="minorHAnsi" w:hAnsiTheme="minorHAnsi"/>
          <w:sz w:val="24"/>
          <w:szCs w:val="24"/>
          <w:lang w:val="mk-MK"/>
        </w:rPr>
        <w:t>репораки</w:t>
      </w:r>
      <w:bookmarkEnd w:id="24"/>
    </w:p>
    <w:p w:rsidR="001B476B" w:rsidRPr="006349CD" w:rsidRDefault="001B476B" w:rsidP="001B476B">
      <w:pPr>
        <w:spacing w:after="120" w:line="360" w:lineRule="auto"/>
        <w:jc w:val="both"/>
        <w:rPr>
          <w:sz w:val="24"/>
          <w:szCs w:val="24"/>
          <w:lang w:val="mk-MK"/>
        </w:rPr>
      </w:pPr>
      <w:r w:rsidRPr="006349CD">
        <w:rPr>
          <w:sz w:val="24"/>
          <w:szCs w:val="24"/>
          <w:lang w:val="mk-MK"/>
        </w:rPr>
        <w:t xml:space="preserve">Според Стратегијата за родова еднаквост на </w:t>
      </w:r>
      <w:r w:rsidR="00D060D4" w:rsidRPr="006349CD">
        <w:rPr>
          <w:sz w:val="24"/>
          <w:szCs w:val="24"/>
          <w:lang w:val="mk-MK"/>
        </w:rPr>
        <w:t>Министерството</w:t>
      </w:r>
      <w:r w:rsidRPr="006349CD">
        <w:rPr>
          <w:sz w:val="24"/>
          <w:szCs w:val="24"/>
          <w:lang w:val="mk-MK"/>
        </w:rPr>
        <w:t xml:space="preserve"> за труд и </w:t>
      </w:r>
      <w:r w:rsidR="0084333C">
        <w:rPr>
          <w:sz w:val="24"/>
          <w:szCs w:val="24"/>
          <w:lang w:val="mk-MK"/>
        </w:rPr>
        <w:t xml:space="preserve">за </w:t>
      </w:r>
      <w:r w:rsidRPr="006349CD">
        <w:rPr>
          <w:sz w:val="24"/>
          <w:szCs w:val="24"/>
          <w:lang w:val="mk-MK"/>
        </w:rPr>
        <w:t xml:space="preserve">социјална политика (2013), во процесот на </w:t>
      </w:r>
      <w:r w:rsidR="0084333C">
        <w:rPr>
          <w:sz w:val="24"/>
          <w:szCs w:val="24"/>
          <w:lang w:val="mk-MK"/>
        </w:rPr>
        <w:t xml:space="preserve">формирање </w:t>
      </w:r>
      <w:r w:rsidRPr="006349CD">
        <w:rPr>
          <w:sz w:val="24"/>
          <w:szCs w:val="24"/>
          <w:lang w:val="mk-MK"/>
        </w:rPr>
        <w:t>буџет на централно ниво се воведува родовата перспектива</w:t>
      </w:r>
      <w:r w:rsidR="00B0072F">
        <w:rPr>
          <w:sz w:val="24"/>
          <w:szCs w:val="24"/>
          <w:lang w:val="mk-MK"/>
        </w:rPr>
        <w:t>, а</w:t>
      </w:r>
      <w:r w:rsidRPr="006349CD">
        <w:rPr>
          <w:sz w:val="24"/>
          <w:szCs w:val="24"/>
          <w:lang w:val="mk-MK"/>
        </w:rPr>
        <w:t xml:space="preserve"> областите во кои </w:t>
      </w:r>
      <w:r w:rsidR="0084333C">
        <w:rPr>
          <w:sz w:val="24"/>
          <w:szCs w:val="24"/>
          <w:lang w:val="mk-MK"/>
        </w:rPr>
        <w:t>В</w:t>
      </w:r>
      <w:r w:rsidRPr="006349CD">
        <w:rPr>
          <w:sz w:val="24"/>
          <w:szCs w:val="24"/>
          <w:lang w:val="mk-MK"/>
        </w:rPr>
        <w:t xml:space="preserve">ладата на Република Македонија се фокусира кон промоција и подобрување на родовата еднаквост се образование, економското </w:t>
      </w:r>
      <w:r w:rsidR="0084333C">
        <w:rPr>
          <w:sz w:val="24"/>
          <w:szCs w:val="24"/>
          <w:lang w:val="mk-MK"/>
        </w:rPr>
        <w:t>засилување</w:t>
      </w:r>
      <w:r w:rsidR="0084333C" w:rsidRPr="006349CD">
        <w:rPr>
          <w:sz w:val="24"/>
          <w:szCs w:val="24"/>
          <w:lang w:val="mk-MK"/>
        </w:rPr>
        <w:t xml:space="preserve"> </w:t>
      </w:r>
      <w:r w:rsidRPr="006349CD">
        <w:rPr>
          <w:sz w:val="24"/>
          <w:szCs w:val="24"/>
          <w:lang w:val="mk-MK"/>
        </w:rPr>
        <w:t xml:space="preserve">и социјална заштита. Град Скопје </w:t>
      </w:r>
      <w:r w:rsidR="0084333C">
        <w:rPr>
          <w:sz w:val="24"/>
          <w:szCs w:val="24"/>
          <w:lang w:val="mk-MK"/>
        </w:rPr>
        <w:t>ја</w:t>
      </w:r>
      <w:r w:rsidRPr="006349CD">
        <w:rPr>
          <w:sz w:val="24"/>
          <w:szCs w:val="24"/>
          <w:lang w:val="mk-MK"/>
        </w:rPr>
        <w:t xml:space="preserve"> следи добр</w:t>
      </w:r>
      <w:r w:rsidR="0084333C">
        <w:rPr>
          <w:sz w:val="24"/>
          <w:szCs w:val="24"/>
          <w:lang w:val="mk-MK"/>
        </w:rPr>
        <w:t>ата</w:t>
      </w:r>
      <w:r w:rsidRPr="006349CD">
        <w:rPr>
          <w:sz w:val="24"/>
          <w:szCs w:val="24"/>
          <w:lang w:val="mk-MK"/>
        </w:rPr>
        <w:t xml:space="preserve"> практик</w:t>
      </w:r>
      <w:r w:rsidR="0084333C">
        <w:rPr>
          <w:sz w:val="24"/>
          <w:szCs w:val="24"/>
          <w:lang w:val="mk-MK"/>
        </w:rPr>
        <w:t>а</w:t>
      </w:r>
      <w:r w:rsidRPr="006349CD">
        <w:rPr>
          <w:sz w:val="24"/>
          <w:szCs w:val="24"/>
          <w:lang w:val="mk-MK"/>
        </w:rPr>
        <w:t xml:space="preserve"> и има развиено Стратегија за родова еднаквост (2011) со четири страте</w:t>
      </w:r>
      <w:r w:rsidR="0084333C">
        <w:rPr>
          <w:sz w:val="24"/>
          <w:szCs w:val="24"/>
          <w:lang w:val="mk-MK"/>
        </w:rPr>
        <w:t xml:space="preserve">гиски </w:t>
      </w:r>
      <w:r w:rsidRPr="006349CD">
        <w:rPr>
          <w:sz w:val="24"/>
          <w:szCs w:val="24"/>
          <w:lang w:val="mk-MK"/>
        </w:rPr>
        <w:t xml:space="preserve">области на дејствување: човекови права, здравје, образование и насилство. </w:t>
      </w:r>
    </w:p>
    <w:p w:rsidR="001B476B" w:rsidRPr="006349CD" w:rsidRDefault="001B476B" w:rsidP="001B476B">
      <w:pPr>
        <w:spacing w:after="120" w:line="360" w:lineRule="auto"/>
        <w:jc w:val="both"/>
        <w:rPr>
          <w:sz w:val="24"/>
          <w:szCs w:val="24"/>
          <w:lang w:val="mk-MK"/>
        </w:rPr>
      </w:pPr>
      <w:r w:rsidRPr="006349CD">
        <w:rPr>
          <w:sz w:val="24"/>
          <w:szCs w:val="24"/>
          <w:lang w:val="mk-MK"/>
        </w:rPr>
        <w:t>Преку програмата за  социјална детска и здравствена заштита, директно се придонесува за родово одговорно</w:t>
      </w:r>
      <w:r w:rsidR="0084333C">
        <w:rPr>
          <w:sz w:val="24"/>
          <w:szCs w:val="24"/>
          <w:lang w:val="mk-MK"/>
        </w:rPr>
        <w:t xml:space="preserve"> формирање</w:t>
      </w:r>
      <w:r w:rsidRPr="006349CD">
        <w:rPr>
          <w:sz w:val="24"/>
          <w:szCs w:val="24"/>
          <w:lang w:val="mk-MK"/>
        </w:rPr>
        <w:t xml:space="preserve"> буџет. Овие програми се родово сензитивни од неколку аспекти: задолжително евидентирање на опфатот на корисници по пол, се предвидуваат активности за идентификација на различните потреби на мажите и </w:t>
      </w:r>
      <w:r w:rsidR="0084333C">
        <w:rPr>
          <w:sz w:val="24"/>
          <w:szCs w:val="24"/>
          <w:lang w:val="mk-MK"/>
        </w:rPr>
        <w:t xml:space="preserve">на </w:t>
      </w:r>
      <w:r w:rsidRPr="006349CD">
        <w:rPr>
          <w:sz w:val="24"/>
          <w:szCs w:val="24"/>
          <w:lang w:val="mk-MK"/>
        </w:rPr>
        <w:t xml:space="preserve">жените во целните групи и се алоцираат средства за </w:t>
      </w:r>
      <w:r w:rsidR="00D060D4" w:rsidRPr="006349CD">
        <w:rPr>
          <w:sz w:val="24"/>
          <w:szCs w:val="24"/>
          <w:lang w:val="mk-MK"/>
        </w:rPr>
        <w:t>активности</w:t>
      </w:r>
      <w:r w:rsidRPr="006349CD">
        <w:rPr>
          <w:sz w:val="24"/>
          <w:szCs w:val="24"/>
          <w:lang w:val="mk-MK"/>
        </w:rPr>
        <w:t xml:space="preserve"> </w:t>
      </w:r>
      <w:r w:rsidR="0084333C">
        <w:rPr>
          <w:sz w:val="24"/>
          <w:szCs w:val="24"/>
          <w:lang w:val="mk-MK"/>
        </w:rPr>
        <w:t>што</w:t>
      </w:r>
      <w:r w:rsidRPr="006349CD">
        <w:rPr>
          <w:sz w:val="24"/>
          <w:szCs w:val="24"/>
          <w:lang w:val="mk-MK"/>
        </w:rPr>
        <w:t xml:space="preserve"> промовираат родова еднаквост. Сепак, износот на средства </w:t>
      </w:r>
      <w:r w:rsidR="0084333C">
        <w:rPr>
          <w:sz w:val="24"/>
          <w:szCs w:val="24"/>
          <w:lang w:val="mk-MK"/>
        </w:rPr>
        <w:t>што</w:t>
      </w:r>
      <w:r w:rsidRPr="006349CD">
        <w:rPr>
          <w:sz w:val="24"/>
          <w:szCs w:val="24"/>
          <w:lang w:val="mk-MK"/>
        </w:rPr>
        <w:t xml:space="preserve"> директно ја промовираат родовата еднаквост се незначителни, </w:t>
      </w:r>
      <w:r w:rsidR="00A30A8D" w:rsidRPr="006349CD">
        <w:rPr>
          <w:sz w:val="24"/>
          <w:szCs w:val="24"/>
          <w:lang w:val="mk-MK"/>
        </w:rPr>
        <w:t xml:space="preserve">само </w:t>
      </w:r>
      <w:r w:rsidR="0084333C">
        <w:rPr>
          <w:sz w:val="24"/>
          <w:szCs w:val="24"/>
          <w:lang w:val="mk-MK"/>
        </w:rPr>
        <w:t>три проценти</w:t>
      </w:r>
      <w:r w:rsidR="00A30A8D" w:rsidRPr="006349CD">
        <w:rPr>
          <w:sz w:val="24"/>
          <w:szCs w:val="24"/>
          <w:lang w:val="mk-MK"/>
        </w:rPr>
        <w:t xml:space="preserve"> од вкупните расходи се </w:t>
      </w:r>
      <w:r w:rsidR="00D060D4" w:rsidRPr="006349CD">
        <w:rPr>
          <w:sz w:val="24"/>
          <w:szCs w:val="24"/>
          <w:lang w:val="mk-MK"/>
        </w:rPr>
        <w:t>наменети</w:t>
      </w:r>
      <w:r w:rsidR="00A30A8D" w:rsidRPr="006349CD">
        <w:rPr>
          <w:sz w:val="24"/>
          <w:szCs w:val="24"/>
          <w:lang w:val="mk-MK"/>
        </w:rPr>
        <w:t xml:space="preserve"> за програми </w:t>
      </w:r>
      <w:r w:rsidR="0084333C">
        <w:rPr>
          <w:sz w:val="24"/>
          <w:szCs w:val="24"/>
          <w:lang w:val="mk-MK"/>
        </w:rPr>
        <w:t>што</w:t>
      </w:r>
      <w:r w:rsidR="00A30A8D" w:rsidRPr="006349CD">
        <w:rPr>
          <w:sz w:val="24"/>
          <w:szCs w:val="24"/>
          <w:lang w:val="mk-MK"/>
        </w:rPr>
        <w:t xml:space="preserve"> се родово сензитивни</w:t>
      </w:r>
      <w:r w:rsidRPr="006349CD">
        <w:rPr>
          <w:sz w:val="24"/>
          <w:szCs w:val="24"/>
          <w:lang w:val="mk-MK"/>
        </w:rPr>
        <w:t>. Покрај директно издвоените средства за поттикнување родово одговорно</w:t>
      </w:r>
      <w:r w:rsidR="0084333C">
        <w:rPr>
          <w:sz w:val="24"/>
          <w:szCs w:val="24"/>
          <w:lang w:val="mk-MK"/>
        </w:rPr>
        <w:t xml:space="preserve"> формирање</w:t>
      </w:r>
      <w:r w:rsidRPr="006349CD">
        <w:rPr>
          <w:sz w:val="24"/>
          <w:szCs w:val="24"/>
          <w:lang w:val="mk-MK"/>
        </w:rPr>
        <w:t xml:space="preserve"> буџет, </w:t>
      </w:r>
      <w:r w:rsidR="00B0072F">
        <w:rPr>
          <w:sz w:val="24"/>
          <w:szCs w:val="24"/>
          <w:lang w:val="mk-MK"/>
        </w:rPr>
        <w:t>Г</w:t>
      </w:r>
      <w:r w:rsidR="00B0072F" w:rsidRPr="006349CD">
        <w:rPr>
          <w:sz w:val="24"/>
          <w:szCs w:val="24"/>
          <w:lang w:val="mk-MK"/>
        </w:rPr>
        <w:t xml:space="preserve">рад </w:t>
      </w:r>
      <w:r w:rsidRPr="006349CD">
        <w:rPr>
          <w:sz w:val="24"/>
          <w:szCs w:val="24"/>
          <w:lang w:val="mk-MK"/>
        </w:rPr>
        <w:t xml:space="preserve">Скопје ја поттикнува родовата еднаквост и преку индиректни инвестиции во програмите за домови за стари лица и локален развој. А, според член 59 од </w:t>
      </w:r>
      <w:r w:rsidR="0084333C">
        <w:rPr>
          <w:sz w:val="24"/>
          <w:szCs w:val="24"/>
          <w:lang w:val="mk-MK"/>
        </w:rPr>
        <w:t>З</w:t>
      </w:r>
      <w:r w:rsidR="0084333C" w:rsidRPr="006349CD">
        <w:rPr>
          <w:sz w:val="24"/>
          <w:szCs w:val="24"/>
          <w:lang w:val="mk-MK"/>
        </w:rPr>
        <w:t xml:space="preserve">аконот </w:t>
      </w:r>
      <w:r w:rsidRPr="006349CD">
        <w:rPr>
          <w:sz w:val="24"/>
          <w:szCs w:val="24"/>
          <w:lang w:val="mk-MK"/>
        </w:rPr>
        <w:t xml:space="preserve">за градење (2016) и член 36 од </w:t>
      </w:r>
      <w:r w:rsidR="0084333C">
        <w:rPr>
          <w:sz w:val="24"/>
          <w:szCs w:val="24"/>
          <w:lang w:val="mk-MK"/>
        </w:rPr>
        <w:t>З</w:t>
      </w:r>
      <w:r w:rsidR="0084333C" w:rsidRPr="006349CD">
        <w:rPr>
          <w:sz w:val="24"/>
          <w:szCs w:val="24"/>
          <w:lang w:val="mk-MK"/>
        </w:rPr>
        <w:t xml:space="preserve">аконот </w:t>
      </w:r>
      <w:r w:rsidRPr="006349CD">
        <w:rPr>
          <w:sz w:val="24"/>
          <w:szCs w:val="24"/>
          <w:lang w:val="mk-MK"/>
        </w:rPr>
        <w:t>за локална самоуправа</w:t>
      </w:r>
      <w:r w:rsidR="0084333C">
        <w:rPr>
          <w:sz w:val="24"/>
          <w:szCs w:val="24"/>
          <w:lang w:val="mk-MK"/>
        </w:rPr>
        <w:t>,</w:t>
      </w:r>
      <w:r w:rsidRPr="006349CD">
        <w:rPr>
          <w:sz w:val="24"/>
          <w:szCs w:val="24"/>
          <w:lang w:val="mk-MK"/>
        </w:rPr>
        <w:t xml:space="preserve"> </w:t>
      </w:r>
      <w:r w:rsidR="00B0072F">
        <w:rPr>
          <w:sz w:val="24"/>
          <w:szCs w:val="24"/>
          <w:lang w:val="mk-MK"/>
        </w:rPr>
        <w:t>Г</w:t>
      </w:r>
      <w:r w:rsidR="00B0072F" w:rsidRPr="006349CD">
        <w:rPr>
          <w:sz w:val="24"/>
          <w:szCs w:val="24"/>
          <w:lang w:val="mk-MK"/>
        </w:rPr>
        <w:t xml:space="preserve">рад </w:t>
      </w:r>
      <w:r w:rsidRPr="006349CD">
        <w:rPr>
          <w:sz w:val="24"/>
          <w:szCs w:val="24"/>
          <w:lang w:val="mk-MK"/>
        </w:rPr>
        <w:t xml:space="preserve">Скопје и неговите општини имаат право да го ослободат инвеститорот од плаќање надомест за уредување градежно земјиште (комуналии) кога се работи за објекти од општествена корист. </w:t>
      </w:r>
    </w:p>
    <w:p w:rsidR="001B476B" w:rsidRPr="006349CD" w:rsidRDefault="001B476B" w:rsidP="001B476B">
      <w:pPr>
        <w:spacing w:after="120" w:line="360" w:lineRule="auto"/>
        <w:jc w:val="both"/>
        <w:rPr>
          <w:sz w:val="24"/>
          <w:szCs w:val="24"/>
          <w:lang w:val="mk-MK"/>
        </w:rPr>
      </w:pPr>
      <w:r w:rsidRPr="006349CD">
        <w:rPr>
          <w:sz w:val="24"/>
          <w:szCs w:val="24"/>
          <w:lang w:val="mk-MK"/>
        </w:rPr>
        <w:t xml:space="preserve">Град Скопје е позитивен пример за зголемување на свесноста за потребата и </w:t>
      </w:r>
      <w:r w:rsidR="0084333C">
        <w:rPr>
          <w:sz w:val="24"/>
          <w:szCs w:val="24"/>
          <w:lang w:val="mk-MK"/>
        </w:rPr>
        <w:t xml:space="preserve">за </w:t>
      </w:r>
      <w:r w:rsidRPr="006349CD">
        <w:rPr>
          <w:sz w:val="24"/>
          <w:szCs w:val="24"/>
          <w:lang w:val="mk-MK"/>
        </w:rPr>
        <w:t xml:space="preserve">придобивките од  родовото одговорно </w:t>
      </w:r>
      <w:r w:rsidR="0084333C">
        <w:rPr>
          <w:sz w:val="24"/>
          <w:szCs w:val="24"/>
          <w:lang w:val="mk-MK"/>
        </w:rPr>
        <w:t xml:space="preserve">формирање </w:t>
      </w:r>
      <w:r w:rsidRPr="006349CD">
        <w:rPr>
          <w:sz w:val="24"/>
          <w:szCs w:val="24"/>
          <w:lang w:val="mk-MK"/>
        </w:rPr>
        <w:t>буџет. Сепак, постои недост</w:t>
      </w:r>
      <w:r w:rsidR="0084333C">
        <w:rPr>
          <w:sz w:val="24"/>
          <w:szCs w:val="24"/>
          <w:lang w:val="mk-MK"/>
        </w:rPr>
        <w:t>иг</w:t>
      </w:r>
      <w:r w:rsidRPr="006349CD">
        <w:rPr>
          <w:sz w:val="24"/>
          <w:szCs w:val="24"/>
          <w:lang w:val="mk-MK"/>
        </w:rPr>
        <w:t xml:space="preserve"> од индикатори за следење на </w:t>
      </w:r>
      <w:r w:rsidR="0084333C">
        <w:rPr>
          <w:sz w:val="24"/>
          <w:szCs w:val="24"/>
          <w:lang w:val="mk-MK"/>
        </w:rPr>
        <w:t>спроведувањето</w:t>
      </w:r>
      <w:r w:rsidRPr="006349CD">
        <w:rPr>
          <w:sz w:val="24"/>
          <w:szCs w:val="24"/>
          <w:lang w:val="mk-MK"/>
        </w:rPr>
        <w:t xml:space="preserve"> на Стратегијата и ефектите од мерките.  С</w:t>
      </w:r>
      <w:r w:rsidR="0084333C">
        <w:rPr>
          <w:sz w:val="24"/>
          <w:szCs w:val="24"/>
          <w:lang w:val="mk-MK"/>
        </w:rPr>
        <w:t>ѐ</w:t>
      </w:r>
      <w:r w:rsidRPr="006349CD">
        <w:rPr>
          <w:sz w:val="24"/>
          <w:szCs w:val="24"/>
          <w:lang w:val="mk-MK"/>
        </w:rPr>
        <w:t xml:space="preserve"> со цел поефикасно </w:t>
      </w:r>
      <w:r w:rsidR="0084333C">
        <w:rPr>
          <w:sz w:val="24"/>
          <w:szCs w:val="24"/>
          <w:lang w:val="mk-MK"/>
        </w:rPr>
        <w:t>спроведување</w:t>
      </w:r>
      <w:r w:rsidRPr="006349CD">
        <w:rPr>
          <w:sz w:val="24"/>
          <w:szCs w:val="24"/>
          <w:lang w:val="mk-MK"/>
        </w:rPr>
        <w:t xml:space="preserve"> на програмите и постигнување поголема ефективност за родовата еднаквост, главните препораки се во насока на воведување нови мерки и програми и оперативно следење на предложените програми, и тоа:</w:t>
      </w:r>
    </w:p>
    <w:p w:rsidR="001B476B" w:rsidRPr="006356D3" w:rsidRDefault="001B476B" w:rsidP="006356D3">
      <w:pPr>
        <w:pStyle w:val="ListParagraph"/>
        <w:numPr>
          <w:ilvl w:val="0"/>
          <w:numId w:val="14"/>
        </w:numPr>
        <w:spacing w:after="120" w:line="360" w:lineRule="auto"/>
        <w:jc w:val="both"/>
        <w:rPr>
          <w:sz w:val="24"/>
          <w:szCs w:val="24"/>
          <w:lang w:val="mk-MK"/>
        </w:rPr>
      </w:pPr>
      <w:r w:rsidRPr="006356D3">
        <w:rPr>
          <w:sz w:val="24"/>
          <w:szCs w:val="24"/>
          <w:lang w:val="mk-MK"/>
        </w:rPr>
        <w:t xml:space="preserve">Издвоените средства за програмите </w:t>
      </w:r>
      <w:r w:rsidR="0084333C" w:rsidRPr="006356D3">
        <w:rPr>
          <w:sz w:val="24"/>
          <w:szCs w:val="24"/>
          <w:lang w:val="mk-MK"/>
        </w:rPr>
        <w:t>што</w:t>
      </w:r>
      <w:r w:rsidRPr="006356D3">
        <w:rPr>
          <w:sz w:val="24"/>
          <w:szCs w:val="24"/>
          <w:lang w:val="mk-MK"/>
        </w:rPr>
        <w:t xml:space="preserve"> директно поттикнуваат родова еднаквост да се зголемат најмалку двојно во следната година;</w:t>
      </w:r>
    </w:p>
    <w:p w:rsidR="00A30A8D" w:rsidRPr="006349CD" w:rsidRDefault="001D5BA8" w:rsidP="000B44BC">
      <w:pPr>
        <w:pStyle w:val="ListParagraph"/>
        <w:numPr>
          <w:ilvl w:val="0"/>
          <w:numId w:val="13"/>
        </w:numPr>
        <w:spacing w:after="120" w:line="360" w:lineRule="auto"/>
        <w:jc w:val="both"/>
        <w:rPr>
          <w:sz w:val="24"/>
          <w:szCs w:val="24"/>
          <w:lang w:val="mk-MK"/>
        </w:rPr>
      </w:pPr>
      <w:r w:rsidRPr="006349CD">
        <w:rPr>
          <w:sz w:val="24"/>
          <w:szCs w:val="24"/>
          <w:lang w:val="mk-MK"/>
        </w:rPr>
        <w:t xml:space="preserve">Родовиот аспект да се воведе и во </w:t>
      </w:r>
      <w:r w:rsidR="0084333C">
        <w:rPr>
          <w:sz w:val="24"/>
          <w:szCs w:val="24"/>
          <w:lang w:val="mk-MK"/>
        </w:rPr>
        <w:t>другите</w:t>
      </w:r>
      <w:r w:rsidRPr="006349CD">
        <w:rPr>
          <w:sz w:val="24"/>
          <w:szCs w:val="24"/>
          <w:lang w:val="mk-MK"/>
        </w:rPr>
        <w:t xml:space="preserve"> програми н</w:t>
      </w:r>
      <w:r w:rsidR="003E2EBD">
        <w:rPr>
          <w:sz w:val="24"/>
          <w:szCs w:val="24"/>
          <w:lang w:val="mk-MK"/>
        </w:rPr>
        <w:t>а</w:t>
      </w:r>
      <w:r w:rsidRPr="006349CD">
        <w:rPr>
          <w:sz w:val="24"/>
          <w:szCs w:val="24"/>
          <w:lang w:val="mk-MK"/>
        </w:rPr>
        <w:t xml:space="preserve"> </w:t>
      </w:r>
      <w:r w:rsidR="00AA77B5">
        <w:rPr>
          <w:sz w:val="24"/>
          <w:szCs w:val="24"/>
          <w:lang w:val="mk-MK"/>
        </w:rPr>
        <w:t>Г</w:t>
      </w:r>
      <w:r w:rsidR="00AA77B5" w:rsidRPr="006349CD">
        <w:rPr>
          <w:sz w:val="24"/>
          <w:szCs w:val="24"/>
          <w:lang w:val="mk-MK"/>
        </w:rPr>
        <w:t xml:space="preserve">рад </w:t>
      </w:r>
      <w:r w:rsidRPr="006349CD">
        <w:rPr>
          <w:sz w:val="24"/>
          <w:szCs w:val="24"/>
          <w:lang w:val="mk-MK"/>
        </w:rPr>
        <w:t xml:space="preserve">Скопје, преку дефинирање на крајните корисници од аспект на пол и </w:t>
      </w:r>
      <w:r w:rsidR="0084333C">
        <w:rPr>
          <w:sz w:val="24"/>
          <w:szCs w:val="24"/>
          <w:lang w:val="mk-MK"/>
        </w:rPr>
        <w:t xml:space="preserve">на </w:t>
      </w:r>
      <w:r w:rsidRPr="006349CD">
        <w:rPr>
          <w:sz w:val="24"/>
          <w:szCs w:val="24"/>
          <w:lang w:val="mk-MK"/>
        </w:rPr>
        <w:t xml:space="preserve">промоција на активности </w:t>
      </w:r>
      <w:r w:rsidR="0084333C">
        <w:rPr>
          <w:sz w:val="24"/>
          <w:szCs w:val="24"/>
          <w:lang w:val="mk-MK"/>
        </w:rPr>
        <w:t>што</w:t>
      </w:r>
      <w:r w:rsidRPr="006349CD">
        <w:rPr>
          <w:sz w:val="24"/>
          <w:szCs w:val="24"/>
          <w:lang w:val="mk-MK"/>
        </w:rPr>
        <w:t xml:space="preserve"> се важни за улогата на жената во општеството;</w:t>
      </w:r>
    </w:p>
    <w:p w:rsidR="001B476B" w:rsidRPr="006349CD" w:rsidRDefault="001B476B" w:rsidP="006356D3">
      <w:pPr>
        <w:tabs>
          <w:tab w:val="left" w:pos="1080"/>
        </w:tabs>
        <w:spacing w:after="120" w:line="360" w:lineRule="auto"/>
        <w:ind w:left="720"/>
        <w:jc w:val="both"/>
        <w:rPr>
          <w:sz w:val="24"/>
          <w:szCs w:val="24"/>
          <w:lang w:val="mk-MK"/>
        </w:rPr>
      </w:pPr>
      <w:r w:rsidRPr="006349CD">
        <w:rPr>
          <w:sz w:val="24"/>
          <w:szCs w:val="24"/>
          <w:lang w:val="mk-MK"/>
        </w:rPr>
        <w:t>•</w:t>
      </w:r>
      <w:r w:rsidRPr="006349CD">
        <w:rPr>
          <w:sz w:val="24"/>
          <w:szCs w:val="24"/>
          <w:lang w:val="mk-MK"/>
        </w:rPr>
        <w:tab/>
        <w:t xml:space="preserve">Во програмата за локален економски развој да се воведат мерки за стимулирање на активацијата на жените на пазарот на труд и можностите за вработување. Во овој сет мерки може да се </w:t>
      </w:r>
      <w:r w:rsidR="0084333C">
        <w:rPr>
          <w:sz w:val="24"/>
          <w:szCs w:val="24"/>
          <w:lang w:val="mk-MK"/>
        </w:rPr>
        <w:t>спроведат</w:t>
      </w:r>
      <w:r w:rsidRPr="006349CD">
        <w:rPr>
          <w:sz w:val="24"/>
          <w:szCs w:val="24"/>
          <w:lang w:val="mk-MK"/>
        </w:rPr>
        <w:t>:</w:t>
      </w:r>
    </w:p>
    <w:p w:rsidR="001B476B" w:rsidRPr="006349CD" w:rsidRDefault="001B476B" w:rsidP="006356D3">
      <w:pPr>
        <w:pStyle w:val="ListParagraph"/>
        <w:numPr>
          <w:ilvl w:val="0"/>
          <w:numId w:val="12"/>
        </w:numPr>
        <w:spacing w:after="120" w:line="360" w:lineRule="auto"/>
        <w:ind w:left="1800"/>
        <w:jc w:val="both"/>
        <w:rPr>
          <w:sz w:val="24"/>
          <w:szCs w:val="24"/>
          <w:lang w:val="mk-MK"/>
        </w:rPr>
      </w:pPr>
      <w:r w:rsidRPr="006349CD">
        <w:rPr>
          <w:sz w:val="24"/>
          <w:szCs w:val="24"/>
          <w:lang w:val="mk-MK"/>
        </w:rPr>
        <w:t xml:space="preserve">Мерки за зголемување на вработливоста на долгорочно невработените жени на </w:t>
      </w:r>
      <w:r w:rsidR="00AA77B5">
        <w:rPr>
          <w:sz w:val="24"/>
          <w:szCs w:val="24"/>
          <w:lang w:val="mk-MK"/>
        </w:rPr>
        <w:t>Г</w:t>
      </w:r>
      <w:r w:rsidR="00AA77B5" w:rsidRPr="006349CD">
        <w:rPr>
          <w:sz w:val="24"/>
          <w:szCs w:val="24"/>
          <w:lang w:val="mk-MK"/>
        </w:rPr>
        <w:t xml:space="preserve">рад </w:t>
      </w:r>
      <w:r w:rsidR="00781F45" w:rsidRPr="006349CD">
        <w:rPr>
          <w:sz w:val="24"/>
          <w:szCs w:val="24"/>
          <w:lang w:val="mk-MK"/>
        </w:rPr>
        <w:t>Скопје</w:t>
      </w:r>
      <w:r w:rsidRPr="006349CD">
        <w:rPr>
          <w:sz w:val="24"/>
          <w:szCs w:val="24"/>
          <w:lang w:val="mk-MK"/>
        </w:rPr>
        <w:t xml:space="preserve"> преку обуки за меки вештини, обуки за преквалификација, поврзување со компаниите;</w:t>
      </w:r>
    </w:p>
    <w:p w:rsidR="001B476B" w:rsidRPr="006349CD" w:rsidRDefault="001B476B" w:rsidP="006356D3">
      <w:pPr>
        <w:pStyle w:val="ListParagraph"/>
        <w:numPr>
          <w:ilvl w:val="0"/>
          <w:numId w:val="12"/>
        </w:numPr>
        <w:spacing w:after="120" w:line="360" w:lineRule="auto"/>
        <w:ind w:left="1800"/>
        <w:jc w:val="both"/>
        <w:rPr>
          <w:sz w:val="24"/>
          <w:szCs w:val="24"/>
          <w:lang w:val="mk-MK"/>
        </w:rPr>
      </w:pPr>
      <w:r w:rsidRPr="006349CD">
        <w:rPr>
          <w:sz w:val="24"/>
          <w:szCs w:val="24"/>
          <w:lang w:val="mk-MK"/>
        </w:rPr>
        <w:t>Обуки за напредни вештини за жените, како ИТ</w:t>
      </w:r>
      <w:r w:rsidR="0084333C">
        <w:rPr>
          <w:sz w:val="24"/>
          <w:szCs w:val="24"/>
          <w:lang w:val="mk-MK"/>
        </w:rPr>
        <w:t>-</w:t>
      </w:r>
      <w:r w:rsidRPr="006349CD">
        <w:rPr>
          <w:sz w:val="24"/>
          <w:szCs w:val="24"/>
          <w:lang w:val="mk-MK"/>
        </w:rPr>
        <w:t>вештини;</w:t>
      </w:r>
    </w:p>
    <w:p w:rsidR="001B476B" w:rsidRPr="006349CD" w:rsidRDefault="001B476B" w:rsidP="006356D3">
      <w:pPr>
        <w:pStyle w:val="ListParagraph"/>
        <w:numPr>
          <w:ilvl w:val="0"/>
          <w:numId w:val="12"/>
        </w:numPr>
        <w:spacing w:after="120" w:line="360" w:lineRule="auto"/>
        <w:ind w:left="1800"/>
        <w:jc w:val="both"/>
        <w:rPr>
          <w:sz w:val="24"/>
          <w:szCs w:val="24"/>
          <w:lang w:val="mk-MK"/>
        </w:rPr>
      </w:pPr>
      <w:r w:rsidRPr="006349CD">
        <w:rPr>
          <w:sz w:val="24"/>
          <w:szCs w:val="24"/>
          <w:lang w:val="mk-MK"/>
        </w:rPr>
        <w:t>Субвенционирање бизнис основан од жени;</w:t>
      </w:r>
    </w:p>
    <w:p w:rsidR="001B476B" w:rsidRPr="006349CD" w:rsidRDefault="001B476B" w:rsidP="006356D3">
      <w:pPr>
        <w:pStyle w:val="ListParagraph"/>
        <w:numPr>
          <w:ilvl w:val="0"/>
          <w:numId w:val="12"/>
        </w:numPr>
        <w:spacing w:after="120" w:line="360" w:lineRule="auto"/>
        <w:ind w:left="1800"/>
        <w:jc w:val="both"/>
        <w:rPr>
          <w:sz w:val="24"/>
          <w:szCs w:val="24"/>
          <w:lang w:val="mk-MK"/>
        </w:rPr>
      </w:pPr>
      <w:r w:rsidRPr="006349CD">
        <w:rPr>
          <w:sz w:val="24"/>
          <w:szCs w:val="24"/>
          <w:lang w:val="mk-MK"/>
        </w:rPr>
        <w:t xml:space="preserve">Членот 36 од Законот за локална самоуправа на </w:t>
      </w:r>
      <w:r w:rsidR="00AA77B5">
        <w:rPr>
          <w:sz w:val="24"/>
          <w:szCs w:val="24"/>
          <w:lang w:val="mk-MK"/>
        </w:rPr>
        <w:t>Г</w:t>
      </w:r>
      <w:r w:rsidR="00AA77B5" w:rsidRPr="006349CD">
        <w:rPr>
          <w:sz w:val="24"/>
          <w:szCs w:val="24"/>
          <w:lang w:val="mk-MK"/>
        </w:rPr>
        <w:t xml:space="preserve">рад </w:t>
      </w:r>
      <w:r w:rsidRPr="006349CD">
        <w:rPr>
          <w:sz w:val="24"/>
          <w:szCs w:val="24"/>
          <w:lang w:val="mk-MK"/>
        </w:rPr>
        <w:t>Скопје да се прошири и бизнис</w:t>
      </w:r>
      <w:r w:rsidR="0084333C">
        <w:rPr>
          <w:sz w:val="24"/>
          <w:szCs w:val="24"/>
          <w:lang w:val="mk-MK"/>
        </w:rPr>
        <w:t>от</w:t>
      </w:r>
      <w:r w:rsidRPr="006349CD">
        <w:rPr>
          <w:sz w:val="24"/>
          <w:szCs w:val="24"/>
          <w:lang w:val="mk-MK"/>
        </w:rPr>
        <w:t xml:space="preserve"> основан од жени да се ослобод</w:t>
      </w:r>
      <w:r w:rsidR="0084333C">
        <w:rPr>
          <w:sz w:val="24"/>
          <w:szCs w:val="24"/>
          <w:lang w:val="mk-MK"/>
        </w:rPr>
        <w:t>и</w:t>
      </w:r>
      <w:r w:rsidRPr="006349CD">
        <w:rPr>
          <w:sz w:val="24"/>
          <w:szCs w:val="24"/>
          <w:lang w:val="mk-MK"/>
        </w:rPr>
        <w:t xml:space="preserve"> </w:t>
      </w:r>
      <w:r w:rsidR="0084333C">
        <w:rPr>
          <w:sz w:val="24"/>
          <w:szCs w:val="24"/>
          <w:lang w:val="mk-MK"/>
        </w:rPr>
        <w:t>од</w:t>
      </w:r>
      <w:r w:rsidRPr="006349CD">
        <w:rPr>
          <w:sz w:val="24"/>
          <w:szCs w:val="24"/>
          <w:lang w:val="mk-MK"/>
        </w:rPr>
        <w:t xml:space="preserve"> надомест за уредување; </w:t>
      </w:r>
    </w:p>
    <w:p w:rsidR="001B476B" w:rsidRPr="006349CD" w:rsidRDefault="001B476B" w:rsidP="006356D3">
      <w:pPr>
        <w:spacing w:after="120" w:line="360" w:lineRule="auto"/>
        <w:ind w:left="810"/>
        <w:jc w:val="both"/>
        <w:rPr>
          <w:sz w:val="24"/>
          <w:szCs w:val="24"/>
          <w:lang w:val="mk-MK"/>
        </w:rPr>
      </w:pPr>
      <w:r w:rsidRPr="006349CD">
        <w:rPr>
          <w:sz w:val="24"/>
          <w:szCs w:val="24"/>
          <w:lang w:val="mk-MK"/>
        </w:rPr>
        <w:t>•</w:t>
      </w:r>
      <w:r w:rsidRPr="006349CD">
        <w:rPr>
          <w:sz w:val="24"/>
          <w:szCs w:val="24"/>
          <w:lang w:val="mk-MK"/>
        </w:rPr>
        <w:tab/>
        <w:t xml:space="preserve">Да се стимулираат флексибилни работни часови во институциите </w:t>
      </w:r>
      <w:r w:rsidR="0084333C">
        <w:rPr>
          <w:sz w:val="24"/>
          <w:szCs w:val="24"/>
          <w:lang w:val="mk-MK"/>
        </w:rPr>
        <w:t>што</w:t>
      </w:r>
      <w:r w:rsidR="0084333C" w:rsidRPr="006349CD">
        <w:rPr>
          <w:sz w:val="24"/>
          <w:szCs w:val="24"/>
          <w:lang w:val="mk-MK"/>
        </w:rPr>
        <w:t xml:space="preserve"> </w:t>
      </w:r>
      <w:r w:rsidRPr="006349CD">
        <w:rPr>
          <w:sz w:val="24"/>
          <w:szCs w:val="24"/>
          <w:lang w:val="mk-MK"/>
        </w:rPr>
        <w:t xml:space="preserve">се под ингеренција на </w:t>
      </w:r>
      <w:r w:rsidR="00AA77B5">
        <w:rPr>
          <w:sz w:val="24"/>
          <w:szCs w:val="24"/>
          <w:lang w:val="mk-MK"/>
        </w:rPr>
        <w:t>Г</w:t>
      </w:r>
      <w:r w:rsidR="00AA77B5" w:rsidRPr="006349CD">
        <w:rPr>
          <w:sz w:val="24"/>
          <w:szCs w:val="24"/>
          <w:lang w:val="mk-MK"/>
        </w:rPr>
        <w:t xml:space="preserve">рад </w:t>
      </w:r>
      <w:r w:rsidRPr="006349CD">
        <w:rPr>
          <w:sz w:val="24"/>
          <w:szCs w:val="24"/>
          <w:lang w:val="mk-MK"/>
        </w:rPr>
        <w:t>Скопје;</w:t>
      </w:r>
    </w:p>
    <w:p w:rsidR="00660758" w:rsidRPr="006349CD" w:rsidRDefault="001B476B" w:rsidP="006356D3">
      <w:pPr>
        <w:spacing w:after="120" w:line="360" w:lineRule="auto"/>
        <w:ind w:left="810"/>
        <w:jc w:val="both"/>
        <w:rPr>
          <w:sz w:val="24"/>
          <w:szCs w:val="24"/>
          <w:lang w:val="mk-MK"/>
        </w:rPr>
      </w:pPr>
      <w:r w:rsidRPr="006349CD">
        <w:rPr>
          <w:sz w:val="24"/>
          <w:szCs w:val="24"/>
          <w:lang w:val="mk-MK"/>
        </w:rPr>
        <w:t>•</w:t>
      </w:r>
      <w:r w:rsidRPr="006349CD">
        <w:rPr>
          <w:sz w:val="24"/>
          <w:szCs w:val="24"/>
          <w:lang w:val="mk-MK"/>
        </w:rPr>
        <w:tab/>
      </w:r>
      <w:r w:rsidR="000A79F8" w:rsidRPr="006349CD">
        <w:rPr>
          <w:sz w:val="24"/>
          <w:szCs w:val="24"/>
          <w:lang w:val="mk-MK"/>
        </w:rPr>
        <w:t xml:space="preserve">Да се дизајнираат индикатори за </w:t>
      </w:r>
      <w:r w:rsidRPr="006349CD">
        <w:rPr>
          <w:sz w:val="24"/>
          <w:szCs w:val="24"/>
          <w:lang w:val="mk-MK"/>
        </w:rPr>
        <w:t>мониторинг</w:t>
      </w:r>
      <w:r w:rsidR="000A79F8" w:rsidRPr="006349CD">
        <w:rPr>
          <w:sz w:val="24"/>
          <w:szCs w:val="24"/>
          <w:lang w:val="mk-MK"/>
        </w:rPr>
        <w:t xml:space="preserve"> на ефектите и</w:t>
      </w:r>
      <w:r w:rsidR="0084333C">
        <w:rPr>
          <w:sz w:val="24"/>
          <w:szCs w:val="24"/>
          <w:lang w:val="mk-MK"/>
        </w:rPr>
        <w:t xml:space="preserve"> на</w:t>
      </w:r>
      <w:r w:rsidR="000A79F8" w:rsidRPr="006349CD">
        <w:rPr>
          <w:sz w:val="24"/>
          <w:szCs w:val="24"/>
          <w:lang w:val="mk-MK"/>
        </w:rPr>
        <w:t xml:space="preserve"> влијанието </w:t>
      </w:r>
      <w:r w:rsidRPr="006349CD">
        <w:rPr>
          <w:sz w:val="24"/>
          <w:szCs w:val="24"/>
          <w:lang w:val="mk-MK"/>
        </w:rPr>
        <w:t xml:space="preserve">на програмите </w:t>
      </w:r>
      <w:r w:rsidR="000A79F8" w:rsidRPr="006349CD">
        <w:rPr>
          <w:sz w:val="24"/>
          <w:szCs w:val="24"/>
          <w:lang w:val="mk-MK"/>
        </w:rPr>
        <w:t xml:space="preserve">врз жените </w:t>
      </w:r>
      <w:r w:rsidRPr="006349CD">
        <w:rPr>
          <w:sz w:val="24"/>
          <w:szCs w:val="24"/>
          <w:lang w:val="mk-MK"/>
        </w:rPr>
        <w:t xml:space="preserve">и да се </w:t>
      </w:r>
      <w:r w:rsidR="0084333C">
        <w:rPr>
          <w:sz w:val="24"/>
          <w:szCs w:val="24"/>
          <w:lang w:val="mk-MK"/>
        </w:rPr>
        <w:t>спроведат</w:t>
      </w:r>
      <w:r w:rsidRPr="006349CD">
        <w:rPr>
          <w:sz w:val="24"/>
          <w:szCs w:val="24"/>
          <w:lang w:val="mk-MK"/>
        </w:rPr>
        <w:t>. Секоја активност да мери опфат според пол. Индикаторите за мониторинг да бидат јавно објавени на годишна основа.</w:t>
      </w:r>
    </w:p>
    <w:p w:rsidR="00660758" w:rsidRPr="006349CD" w:rsidRDefault="00660758" w:rsidP="00B0506A">
      <w:pPr>
        <w:spacing w:after="120" w:line="360" w:lineRule="auto"/>
        <w:jc w:val="both"/>
        <w:rPr>
          <w:sz w:val="24"/>
          <w:szCs w:val="24"/>
          <w:lang w:val="mk-MK"/>
        </w:rPr>
      </w:pPr>
    </w:p>
    <w:p w:rsidR="00660758" w:rsidRDefault="00660758" w:rsidP="00B0506A">
      <w:pPr>
        <w:spacing w:after="120" w:line="360" w:lineRule="auto"/>
        <w:jc w:val="both"/>
        <w:rPr>
          <w:sz w:val="24"/>
          <w:szCs w:val="24"/>
          <w:lang w:val="mk-MK"/>
        </w:rPr>
      </w:pPr>
    </w:p>
    <w:p w:rsidR="00E76178" w:rsidRDefault="00E76178" w:rsidP="00B0506A">
      <w:pPr>
        <w:spacing w:after="120" w:line="360" w:lineRule="auto"/>
        <w:jc w:val="both"/>
        <w:rPr>
          <w:sz w:val="24"/>
          <w:szCs w:val="24"/>
          <w:lang w:val="mk-MK"/>
        </w:rPr>
      </w:pPr>
    </w:p>
    <w:p w:rsidR="00E76178" w:rsidRDefault="00E76178" w:rsidP="00B0506A">
      <w:pPr>
        <w:spacing w:after="120" w:line="360" w:lineRule="auto"/>
        <w:jc w:val="both"/>
        <w:rPr>
          <w:sz w:val="24"/>
          <w:szCs w:val="24"/>
          <w:lang w:val="mk-MK"/>
        </w:rPr>
      </w:pPr>
    </w:p>
    <w:p w:rsidR="00E76178" w:rsidRDefault="00E76178" w:rsidP="00B0506A">
      <w:pPr>
        <w:spacing w:after="120" w:line="360" w:lineRule="auto"/>
        <w:jc w:val="both"/>
        <w:rPr>
          <w:sz w:val="24"/>
          <w:szCs w:val="24"/>
          <w:lang w:val="mk-MK"/>
        </w:rPr>
      </w:pPr>
    </w:p>
    <w:p w:rsidR="00E76178" w:rsidRDefault="00E76178" w:rsidP="00B0506A">
      <w:pPr>
        <w:spacing w:after="120" w:line="360" w:lineRule="auto"/>
        <w:jc w:val="both"/>
        <w:rPr>
          <w:sz w:val="24"/>
          <w:szCs w:val="24"/>
          <w:lang w:val="mk-MK"/>
        </w:rPr>
      </w:pPr>
    </w:p>
    <w:p w:rsidR="00E76178" w:rsidRDefault="00E76178" w:rsidP="00B0506A">
      <w:pPr>
        <w:spacing w:after="120" w:line="360" w:lineRule="auto"/>
        <w:jc w:val="both"/>
        <w:rPr>
          <w:sz w:val="24"/>
          <w:szCs w:val="24"/>
          <w:lang w:val="mk-MK"/>
        </w:rPr>
      </w:pPr>
    </w:p>
    <w:p w:rsidR="00E76178" w:rsidRDefault="00E76178" w:rsidP="00B0506A">
      <w:pPr>
        <w:spacing w:after="120" w:line="360" w:lineRule="auto"/>
        <w:jc w:val="both"/>
        <w:rPr>
          <w:sz w:val="24"/>
          <w:szCs w:val="24"/>
          <w:lang w:val="mk-MK"/>
        </w:rPr>
      </w:pPr>
    </w:p>
    <w:p w:rsidR="00E76178" w:rsidRDefault="00E76178" w:rsidP="00B0506A">
      <w:pPr>
        <w:spacing w:after="120" w:line="360" w:lineRule="auto"/>
        <w:jc w:val="both"/>
        <w:rPr>
          <w:sz w:val="24"/>
          <w:szCs w:val="24"/>
          <w:lang w:val="mk-MK"/>
        </w:rPr>
      </w:pPr>
    </w:p>
    <w:p w:rsidR="00E76178" w:rsidRDefault="00E76178" w:rsidP="00B0506A">
      <w:pPr>
        <w:spacing w:after="120" w:line="360" w:lineRule="auto"/>
        <w:jc w:val="both"/>
        <w:rPr>
          <w:sz w:val="24"/>
          <w:szCs w:val="24"/>
          <w:lang w:val="mk-MK"/>
        </w:rPr>
      </w:pPr>
    </w:p>
    <w:p w:rsidR="00E76178" w:rsidRDefault="00E76178" w:rsidP="00B0506A">
      <w:pPr>
        <w:spacing w:after="120" w:line="360" w:lineRule="auto"/>
        <w:jc w:val="both"/>
        <w:rPr>
          <w:sz w:val="24"/>
          <w:szCs w:val="24"/>
          <w:lang w:val="mk-MK"/>
        </w:rPr>
      </w:pPr>
    </w:p>
    <w:p w:rsidR="00E76178" w:rsidRPr="006349CD" w:rsidRDefault="00E76178" w:rsidP="00E76178">
      <w:pPr>
        <w:pStyle w:val="Heading1"/>
        <w:spacing w:after="120" w:line="360" w:lineRule="auto"/>
        <w:rPr>
          <w:rFonts w:asciiTheme="minorHAnsi" w:hAnsiTheme="minorHAnsi"/>
          <w:sz w:val="24"/>
          <w:szCs w:val="24"/>
          <w:lang w:val="mk-MK"/>
        </w:rPr>
      </w:pPr>
      <w:bookmarkStart w:id="25" w:name="_Toc468374872"/>
      <w:r w:rsidRPr="006349CD">
        <w:rPr>
          <w:rFonts w:asciiTheme="minorHAnsi" w:hAnsiTheme="minorHAnsi"/>
          <w:sz w:val="24"/>
          <w:szCs w:val="24"/>
          <w:lang w:val="mk-MK"/>
        </w:rPr>
        <w:t xml:space="preserve">5. Користена </w:t>
      </w:r>
      <w:r>
        <w:rPr>
          <w:rFonts w:asciiTheme="minorHAnsi" w:hAnsiTheme="minorHAnsi"/>
          <w:sz w:val="24"/>
          <w:szCs w:val="24"/>
          <w:lang w:val="mk-MK"/>
        </w:rPr>
        <w:t>л</w:t>
      </w:r>
      <w:r w:rsidRPr="006349CD">
        <w:rPr>
          <w:rFonts w:asciiTheme="minorHAnsi" w:hAnsiTheme="minorHAnsi"/>
          <w:sz w:val="24"/>
          <w:szCs w:val="24"/>
          <w:lang w:val="mk-MK"/>
        </w:rPr>
        <w:t>итература</w:t>
      </w:r>
      <w:bookmarkEnd w:id="25"/>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 xml:space="preserve">Council of Europe (2015). </w:t>
      </w:r>
      <w:r w:rsidRPr="006356D3">
        <w:rPr>
          <w:i/>
          <w:iCs/>
          <w:sz w:val="24"/>
          <w:szCs w:val="24"/>
          <w:lang w:val="mk-MK"/>
        </w:rPr>
        <w:t>Gender Equality Glossary</w:t>
      </w:r>
      <w:r w:rsidRPr="006356D3">
        <w:rPr>
          <w:sz w:val="24"/>
          <w:szCs w:val="24"/>
          <w:lang w:val="mk-MK"/>
        </w:rPr>
        <w:t>. Gender Equality Commission. Strasbourg. Available at: &lt; https://rm.coe.int/CoERMPublicCommonSearchServices/DisplayDCTMContent?documentId=09000016805a1cb6&gt;</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 xml:space="preserve">Duflo, E. (2012). Women Empowerment and Economic Development. </w:t>
      </w:r>
      <w:r w:rsidRPr="006356D3">
        <w:rPr>
          <w:i/>
          <w:iCs/>
          <w:sz w:val="24"/>
          <w:szCs w:val="24"/>
          <w:lang w:val="mk-MK"/>
        </w:rPr>
        <w:t>Journal of Economic Literature</w:t>
      </w:r>
      <w:r w:rsidRPr="006356D3">
        <w:rPr>
          <w:sz w:val="24"/>
          <w:szCs w:val="24"/>
          <w:lang w:val="mk-MK"/>
        </w:rPr>
        <w:t xml:space="preserve"> 50(4), 1051-1079.</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Elborgh-Woytek, K., Newiak, M., Fabrizio, S., Kochhar, K., Kpodar, K., Wingender, P., Clements, B., &amp; Schwartz, G. (2013). Women, Work, and the Economy: Macroeconomic Gains from Gender Equity. IMF Staff Discussion Note 13/10. Washington, DC: IMF.</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 xml:space="preserve">Frey, R. &amp; Köhnen, M. (2012). Guidance Gender Budgeting in Public Administration. Federal Chancellery – Federal Minister for Women and Civil Service. Vienna. </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 xml:space="preserve">Reina, I. (2010). Gender Responsive Budgeting in Education. UNESCO Asia and Pacific Regional Bureau for Education. Bangkok. </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Sharp, R. (2003). Budgeting for Equity: Gender Budget Initiatives within a Framework of Performance Oriented Budgeting. United Nations Entity for Gender Equality and the Empowerment of Women (UN Women).</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 xml:space="preserve">Stotsky, J. (2016). Gender budgeting: Fiscal Context and Current Outcomes. International Monetary Fund. IMF Working Paper WP/16/149. </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World Bank. (2011). World Development Report 2012: Gender Equality and Development. Washington, DC: World Bank.</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Анкета за работната сила, 2015 година (2016). Државен Завод за Статистика. Република Македонија. Достапно на &lt; http://www.stat.gov.mk/PrikaziPublikacija.aspx?id=3&amp;rbr=620&gt;</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 xml:space="preserve">Дијагностичко сродни груп и неплатена работа на нега која ја вршат жените (2008). Проценка на политиката кога ги зема во предвид родовите прашања. Центар за истражување и креирање политики. Достапно на &lt; http://www.crpm.org.mk/wp-content/uploads/2012/03/unifem_mk1.pdf&gt; </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Локален Економски Развој (2016). Сектор за локален економски развој. Град Скопје. Достапно на &lt; http://www.skopje.gov.mk/DesktopDefault.aspx?tabindex=0&amp;tabid=487&gt;</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Општина град Скопје (2012). Буџет на град Скопје за 2012 година. Достапно на &lt; http://www.skopje.gov.mk/images/Image/buxet%202012%20za%20vo%20sluzben%20glasnik.pdf&gt;</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Општина град Скопје (2013). Буџет на град Скопје за 2013 година. Достапно на &lt; http://www.skopje.gov.mk/images/Image/BUXET%20NA%20GRAD%20SKOPJE%20ZA%202013%20godina.pdf&gt;</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Општина град Скопје (2014). Буџет на град Скопје за 2014 година. Достапно на &lt; http://www.skopje.gov.mk/images/Image/REBALANS%20BUDZET%202014.pdf&gt;</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Општина град Скопје (2015). Буџет на град Скопје за 2015 година. Достапно на &lt; http://www.skopje.gov.mk/newimg/Budzet/00%20BUDZET%20%202015.pdf&gt;</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Општина град Скопје (2016). Буџет на град Скопје за 2016 година. Достапно на &lt; http://www.skopje.gov.mk/newimg/00%20za%20objavuvanje%20REBALANS%202016%20MKD.pdf&gt;</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Повеќе нега во примарното здравство! (2008). Кратка Анализа Бр. 18. Центар за истражување и креирање политики. Достапно на &lt; http://www.crpm.org.mk/wp-content/uploads/2012/03/Poveke-negaMK.pdf&gt;</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Процени на населението (2016). Државен Завод за Статистика. Република Македонија. Достапно на &lt; http://www.stat.gov.mk/PrikaziPublikacija.aspx?id=11&amp;rbr=634&gt;</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Регионите во Македонија (2016). Регионите во Македонија за 2016 година. Достапно на &lt; http://www.stat.gov.mk/PrikaziPublikacija_1.aspx?rbr=628&gt;</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 xml:space="preserve">Службен гласник на град Скопје. </w:t>
      </w:r>
      <w:r w:rsidRPr="006356D3">
        <w:rPr>
          <w:i/>
          <w:iCs/>
          <w:sz w:val="24"/>
          <w:szCs w:val="24"/>
          <w:lang w:val="mk-MK"/>
        </w:rPr>
        <w:t xml:space="preserve">Програми за активностите во одделенијата </w:t>
      </w:r>
      <w:r w:rsidRPr="006356D3">
        <w:rPr>
          <w:sz w:val="24"/>
          <w:szCs w:val="24"/>
          <w:lang w:val="mk-MK"/>
        </w:rPr>
        <w:t>. Општина град Скопје. Скопје. Достапно на &lt; http://ipserver.skopje.gov.mk/e-skopje/sluzben%20glasnik%20so%20konverzija.nsf/82aa49069edfbbb780256a22004ba9e0?SearchView&gt;</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Социјална заштита на деца, млади и возразни лица, 2014-2015 (2015). Државен Завод за Статистика. Република Македонија. Достапно на &lt; http://www.stat.gov.mk/PrikaziPoslednaPublikacija.aspx?id=22&gt;</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Стратегија за родова еднаквост на градот Скопје (2011). Скопје Родово Еднаков Град. Општина град Скопје. Скопје. Достапно на &lt; http://www.skopje.gov.mk/images/Image/Makedoncka_e_verzija(1).pdf&gt;</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Стратегија за родова еднаквост 2013 – 2020 (2013). Влада на Република Македонија. Министерство за труд и социјална политика. Достапно на &lt; http://www.mtsp.gov.mk/wbstorage/files/strategija_rodova_april.doc&gt;</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Стратешки план на град Скопје за преиодот 2016-2018 (2016). Стратешки план на град Скопје. Општина град Скопје. Скопје. Достапно на &lt; http://www.skopje.gov.mk/newimg/%D0%A1%D1%82%D1%80%D0%B0%D1%82%D0%B5%D1%88%D0%BA%D0%B8%20%D0%BF%D0%BB%D0%B0%D0%BD%20%D0%BD%D0%B0%20%D0%93%D1%80%D0%B0%D0%B4%20%D0%A1%D0%BA%D0%BE%D0%BF%D1%98%D0%B5%20%D0%B7%D0%B0%20%D0%BF%D0%B5%D1%80%D0%B8%D0%BE%D0%B4%D0%BE%D1%82%202016-2018%20%D0%B3%D0%BE%D0%B4%D0%B8%D0%BD%D0%B0.pdf&gt;</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 xml:space="preserve">Структура на заработувачката на вработените, 2010 година (2012). Државен Завод за Статистика. Република Македонија. Достапно на &lt; http://www.stat.gov.mk/PrikaziSoopstenie.aspx?id=113&amp;rbr=731&gt; </w:t>
      </w:r>
    </w:p>
    <w:p w:rsidR="00E7617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Структура на заработувачката на вработените, 2014 година (2015). Државен Завод за Статистика. Република Македонија. Достапно на &lt; http://www.stat.gov.mk/PrikaziSoopstenie.aspx?id=113&amp;rbr=1874&gt;</w:t>
      </w:r>
    </w:p>
    <w:p w:rsidR="00F85B28" w:rsidRPr="006356D3" w:rsidRDefault="00E76178" w:rsidP="006356D3">
      <w:pPr>
        <w:pStyle w:val="ListParagraph"/>
        <w:numPr>
          <w:ilvl w:val="0"/>
          <w:numId w:val="14"/>
        </w:numPr>
        <w:spacing w:after="120" w:line="360" w:lineRule="auto"/>
        <w:ind w:left="0"/>
        <w:jc w:val="both"/>
        <w:rPr>
          <w:sz w:val="24"/>
          <w:szCs w:val="24"/>
          <w:lang w:val="mk-MK"/>
        </w:rPr>
      </w:pPr>
      <w:r w:rsidRPr="006356D3">
        <w:rPr>
          <w:sz w:val="24"/>
          <w:szCs w:val="24"/>
          <w:lang w:val="mk-MK"/>
        </w:rPr>
        <w:t>Установи за згрижување и воспитание на деца – детски градинки, 2015 (2016). Државен Завод за Статистика. Република Македонија. Достапно на &lt; http://www.stat.gov.mk/PrikaziSoopstenie.aspx?id=25&amp;rbr=1926&gt;</w:t>
      </w:r>
    </w:p>
    <w:p w:rsidR="00DB758F" w:rsidRPr="006349CD" w:rsidRDefault="00DB758F" w:rsidP="00561716">
      <w:pPr>
        <w:rPr>
          <w:sz w:val="24"/>
          <w:szCs w:val="24"/>
          <w:lang w:val="mk-MK"/>
        </w:rPr>
      </w:pPr>
    </w:p>
    <w:sectPr w:rsidR="00DB758F" w:rsidRPr="006349CD" w:rsidSect="00E05B8F">
      <w:headerReference w:type="default" r:id="rId16"/>
      <w:footerReference w:type="default" r:id="rId17"/>
      <w:footerReference w:type="first" r:id="rId18"/>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895" w:rsidRDefault="00F42895" w:rsidP="004A124B">
      <w:pPr>
        <w:spacing w:after="0" w:line="240" w:lineRule="auto"/>
      </w:pPr>
      <w:r>
        <w:separator/>
      </w:r>
    </w:p>
  </w:endnote>
  <w:endnote w:type="continuationSeparator" w:id="0">
    <w:p w:rsidR="00F42895" w:rsidRDefault="00F42895" w:rsidP="004A1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6437854"/>
      <w:docPartObj>
        <w:docPartGallery w:val="Page Numbers (Bottom of Page)"/>
        <w:docPartUnique/>
      </w:docPartObj>
    </w:sdtPr>
    <w:sdtEndPr>
      <w:rPr>
        <w:color w:val="7F7F7F"/>
        <w:spacing w:val="60"/>
      </w:rPr>
    </w:sdtEndPr>
    <w:sdtContent>
      <w:p w:rsidR="007F0E48" w:rsidRDefault="007F0E48" w:rsidP="000B44BC">
        <w:pPr>
          <w:pStyle w:val="Footer"/>
          <w:pBdr>
            <w:top w:val="single" w:sz="4" w:space="1" w:color="D9D9D9"/>
          </w:pBdr>
          <w:jc w:val="right"/>
        </w:pPr>
        <w:r>
          <w:fldChar w:fldCharType="begin"/>
        </w:r>
        <w:r>
          <w:instrText xml:space="preserve"> PAGE   \* MERGEFORMAT </w:instrText>
        </w:r>
        <w:r>
          <w:fldChar w:fldCharType="separate"/>
        </w:r>
        <w:r w:rsidR="00180A0B">
          <w:rPr>
            <w:noProof/>
          </w:rPr>
          <w:t>2</w:t>
        </w:r>
        <w:r>
          <w:rPr>
            <w:noProof/>
          </w:rPr>
          <w:fldChar w:fldCharType="end"/>
        </w:r>
        <w:r>
          <w:t xml:space="preserve"> | </w:t>
        </w:r>
        <w:r w:rsidRPr="000B44BC">
          <w:rPr>
            <w:color w:val="7F7F7F"/>
            <w:spacing w:val="60"/>
            <w:lang w:val="mk-MK"/>
          </w:rPr>
          <w:t>Страна</w:t>
        </w:r>
      </w:p>
    </w:sdtContent>
  </w:sdt>
  <w:p w:rsidR="007F0E48" w:rsidRDefault="007F0E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E48" w:rsidRPr="00E05B8F" w:rsidRDefault="007F0E48" w:rsidP="00E05B8F">
    <w:pPr>
      <w:spacing w:before="120" w:after="120" w:line="264" w:lineRule="auto"/>
      <w:jc w:val="both"/>
      <w:rPr>
        <w:rFonts w:ascii="Calibri" w:eastAsia="Times New Roman" w:hAnsi="Calibri" w:cs="Times New Roman"/>
        <w:i/>
        <w:lang w:val="en-US"/>
      </w:rPr>
    </w:pPr>
    <w:r w:rsidRPr="00E05B8F">
      <w:rPr>
        <w:rFonts w:ascii="Calibri" w:eastAsia="Times New Roman" w:hAnsi="Calibri" w:cs="Times New Roman"/>
        <w:lang w:val="mk-MK"/>
      </w:rPr>
      <w:t xml:space="preserve">Чувар(к)и на јавно ќесе за родово одговорен буџет е активност која се спроведува во рамките на проектот „Промоција на родово одговорни политики во Југоисточна Европа и Република Молдавија (2013-2016)„ на </w:t>
    </w:r>
    <w:r w:rsidRPr="00E66193">
      <w:rPr>
        <w:rFonts w:ascii="Calibri" w:eastAsia="Times New Roman" w:hAnsi="Calibri" w:cs="Times New Roman"/>
        <w:lang w:val="mk-MK"/>
      </w:rPr>
      <w:t>UN Women</w:t>
    </w:r>
    <w:r w:rsidRPr="00E05B8F">
      <w:rPr>
        <w:rFonts w:ascii="Calibri" w:eastAsia="Times New Roman" w:hAnsi="Calibri" w:cs="Times New Roman"/>
        <w:lang w:val="mk-MK"/>
      </w:rPr>
      <w:t xml:space="preserve"> финансиран од Австриската развојна агенција и Швајцарската агенција за соработка и развој. Активноста ја спроведува Центарот за истражување и креирање политики Консалтинг – ЦИКП Консалтинг Скопје и партнерските организации.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895" w:rsidRDefault="00F42895" w:rsidP="004A124B">
      <w:pPr>
        <w:spacing w:after="0" w:line="240" w:lineRule="auto"/>
      </w:pPr>
      <w:r>
        <w:separator/>
      </w:r>
    </w:p>
  </w:footnote>
  <w:footnote w:type="continuationSeparator" w:id="0">
    <w:p w:rsidR="00F42895" w:rsidRDefault="00F42895" w:rsidP="004A124B">
      <w:pPr>
        <w:spacing w:after="0" w:line="240" w:lineRule="auto"/>
      </w:pPr>
      <w:r>
        <w:continuationSeparator/>
      </w:r>
    </w:p>
  </w:footnote>
  <w:footnote w:id="1">
    <w:p w:rsidR="007F0E48" w:rsidRPr="002814F0" w:rsidRDefault="007F0E48" w:rsidP="002814F0">
      <w:pPr>
        <w:spacing w:after="0" w:line="240" w:lineRule="auto"/>
        <w:contextualSpacing/>
        <w:jc w:val="both"/>
        <w:rPr>
          <w:lang w:val="mk-MK"/>
        </w:rPr>
      </w:pPr>
      <w:r>
        <w:rPr>
          <w:rStyle w:val="FootnoteReference"/>
        </w:rPr>
        <w:footnoteRef/>
      </w:r>
      <w:r>
        <w:t xml:space="preserve"> </w:t>
      </w:r>
      <w:r w:rsidRPr="004C7A05">
        <w:rPr>
          <w:sz w:val="20"/>
          <w:szCs w:val="20"/>
          <w:lang w:val="mk-MK"/>
        </w:rPr>
        <w:t>Неприлагоден родов јаз означува процентуалната разлика помеѓу бруто годишната заработувачката на вработените жени и мажи прикажана како процен</w:t>
      </w:r>
      <w:r>
        <w:rPr>
          <w:sz w:val="20"/>
          <w:szCs w:val="20"/>
          <w:lang w:val="mk-MK"/>
        </w:rPr>
        <w:t>т од заработувачката на мажите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E48" w:rsidRPr="00E05B8F" w:rsidRDefault="006356D3" w:rsidP="00E05B8F">
    <w:pPr>
      <w:tabs>
        <w:tab w:val="center" w:pos="4680"/>
        <w:tab w:val="right" w:pos="9360"/>
      </w:tabs>
      <w:spacing w:after="0" w:line="240" w:lineRule="auto"/>
      <w:rPr>
        <w:rFonts w:ascii="Calibri" w:eastAsia="Times New Roman" w:hAnsi="Calibri" w:cs="Times New Roman"/>
        <w:sz w:val="20"/>
        <w:szCs w:val="20"/>
        <w:lang w:val="mk-MK"/>
      </w:rPr>
    </w:pPr>
    <w:ins w:id="26" w:author="Emil Shurkov" w:date="2016-11-23T12:49:00Z">
      <w:r>
        <w:rPr>
          <w:noProof/>
        </w:rPr>
        <w:drawing>
          <wp:anchor distT="0" distB="0" distL="114300" distR="114300" simplePos="0" relativeHeight="251664384" behindDoc="1" locked="0" layoutInCell="1" allowOverlap="1" wp14:anchorId="5BBA68BD" wp14:editId="19510F40">
            <wp:simplePos x="0" y="0"/>
            <wp:positionH relativeFrom="margin">
              <wp:posOffset>4211320</wp:posOffset>
            </wp:positionH>
            <wp:positionV relativeFrom="paragraph">
              <wp:posOffset>-450215</wp:posOffset>
            </wp:positionV>
            <wp:extent cx="1459230" cy="822960"/>
            <wp:effectExtent l="0" t="0" r="7620" b="0"/>
            <wp:wrapTight wrapText="bothSides">
              <wp:wrapPolygon edited="0">
                <wp:start x="0" y="0"/>
                <wp:lineTo x="0" y="21000"/>
                <wp:lineTo x="21431" y="21000"/>
                <wp:lineTo x="21431" y="0"/>
                <wp:lineTo x="0" y="0"/>
              </wp:wrapPolygon>
            </wp:wrapTight>
            <wp:docPr id="5" name="Picture 1" descr="unwome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wome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230" cy="822960"/>
                    </a:xfrm>
                    <a:prstGeom prst="rect">
                      <a:avLst/>
                    </a:prstGeom>
                    <a:noFill/>
                  </pic:spPr>
                </pic:pic>
              </a:graphicData>
            </a:graphic>
            <wp14:sizeRelH relativeFrom="page">
              <wp14:pctWidth>0</wp14:pctWidth>
            </wp14:sizeRelH>
            <wp14:sizeRelV relativeFrom="page">
              <wp14:pctHeight>0</wp14:pctHeight>
            </wp14:sizeRelV>
          </wp:anchor>
        </w:drawing>
      </w:r>
    </w:ins>
    <w:r>
      <w:rPr>
        <w:noProof/>
        <w:lang w:val="en-US"/>
      </w:rPr>
      <w:drawing>
        <wp:anchor distT="0" distB="0" distL="114300" distR="114300" simplePos="0" relativeHeight="251662336" behindDoc="0" locked="0" layoutInCell="1" allowOverlap="1">
          <wp:simplePos x="0" y="0"/>
          <wp:positionH relativeFrom="column">
            <wp:posOffset>2087245</wp:posOffset>
          </wp:positionH>
          <wp:positionV relativeFrom="paragraph">
            <wp:posOffset>-335280</wp:posOffset>
          </wp:positionV>
          <wp:extent cx="1973765" cy="495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T-01-01.png"/>
                  <pic:cNvPicPr/>
                </pic:nvPicPr>
                <pic:blipFill rotWithShape="1">
                  <a:blip r:embed="rId2">
                    <a:extLst>
                      <a:ext uri="{28A0092B-C50C-407E-A947-70E740481C1C}">
                        <a14:useLocalDpi xmlns:a14="http://schemas.microsoft.com/office/drawing/2010/main" val="0"/>
                      </a:ext>
                    </a:extLst>
                  </a:blip>
                  <a:srcRect t="37724" b="37182"/>
                  <a:stretch/>
                </pic:blipFill>
                <pic:spPr bwMode="auto">
                  <a:xfrm>
                    <a:off x="0" y="0"/>
                    <a:ext cx="1973765" cy="495300"/>
                  </a:xfrm>
                  <a:prstGeom prst="rect">
                    <a:avLst/>
                  </a:prstGeom>
                  <a:ln>
                    <a:noFill/>
                  </a:ln>
                  <a:extLst>
                    <a:ext uri="{53640926-AAD7-44D8-BBD7-CCE9431645EC}">
                      <a14:shadowObscured xmlns:a14="http://schemas.microsoft.com/office/drawing/2010/main"/>
                    </a:ext>
                  </a:extLst>
                </pic:spPr>
              </pic:pic>
            </a:graphicData>
          </a:graphic>
        </wp:anchor>
      </w:drawing>
    </w:r>
    <w:r w:rsidRPr="00E05B8F">
      <w:rPr>
        <w:rFonts w:ascii="Calibri" w:eastAsia="Times New Roman" w:hAnsi="Calibri" w:cs="Times New Roman"/>
        <w:noProof/>
        <w:sz w:val="20"/>
        <w:szCs w:val="20"/>
        <w:lang w:val="en-US"/>
      </w:rPr>
      <w:drawing>
        <wp:anchor distT="0" distB="0" distL="114300" distR="114300" simplePos="0" relativeHeight="251660288" behindDoc="1" locked="0" layoutInCell="1" allowOverlap="1">
          <wp:simplePos x="0" y="0"/>
          <wp:positionH relativeFrom="column">
            <wp:posOffset>-30480</wp:posOffset>
          </wp:positionH>
          <wp:positionV relativeFrom="paragraph">
            <wp:posOffset>-334645</wp:posOffset>
          </wp:positionV>
          <wp:extent cx="1495425" cy="603250"/>
          <wp:effectExtent l="0" t="0" r="9525" b="6350"/>
          <wp:wrapTight wrapText="bothSides">
            <wp:wrapPolygon edited="0">
              <wp:start x="0" y="0"/>
              <wp:lineTo x="0" y="21145"/>
              <wp:lineTo x="21462" y="21145"/>
              <wp:lineTo x="214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SP_logoplavi transparent ENG.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95425" cy="603250"/>
                  </a:xfrm>
                  <a:prstGeom prst="rect">
                    <a:avLst/>
                  </a:prstGeom>
                </pic:spPr>
              </pic:pic>
            </a:graphicData>
          </a:graphic>
        </wp:anchor>
      </w:drawing>
    </w:r>
    <w:r w:rsidR="007F0E48" w:rsidRPr="00E05B8F">
      <w:rPr>
        <w:rFonts w:ascii="Calibri" w:eastAsia="Times New Roman" w:hAnsi="Calibri" w:cs="Times New Roman"/>
        <w:sz w:val="20"/>
        <w:szCs w:val="20"/>
        <w:lang w:val="mk-MK"/>
      </w:rPr>
      <w:t xml:space="preserve">                        </w:t>
    </w:r>
  </w:p>
  <w:p w:rsidR="007F0E48" w:rsidRDefault="007F0E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F685C"/>
    <w:multiLevelType w:val="hybridMultilevel"/>
    <w:tmpl w:val="D8A01D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884181"/>
    <w:multiLevelType w:val="hybridMultilevel"/>
    <w:tmpl w:val="26E46E2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D55E9A"/>
    <w:multiLevelType w:val="hybridMultilevel"/>
    <w:tmpl w:val="F0684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5003FB"/>
    <w:multiLevelType w:val="hybridMultilevel"/>
    <w:tmpl w:val="A9B618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8AA740F"/>
    <w:multiLevelType w:val="hybridMultilevel"/>
    <w:tmpl w:val="B7689556"/>
    <w:lvl w:ilvl="0" w:tplc="2572145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80F7F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A5F2062"/>
    <w:multiLevelType w:val="hybridMultilevel"/>
    <w:tmpl w:val="4E627C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E5E22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46F67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8DD5914"/>
    <w:multiLevelType w:val="hybridMultilevel"/>
    <w:tmpl w:val="B9847FE6"/>
    <w:lvl w:ilvl="0" w:tplc="20BAD60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75B5A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B7112EF"/>
    <w:multiLevelType w:val="hybridMultilevel"/>
    <w:tmpl w:val="102224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E6E4F31"/>
    <w:multiLevelType w:val="hybridMultilevel"/>
    <w:tmpl w:val="6674C746"/>
    <w:lvl w:ilvl="0" w:tplc="9522CD58">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B210076"/>
    <w:multiLevelType w:val="hybridMultilevel"/>
    <w:tmpl w:val="C85AC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1"/>
  </w:num>
  <w:num w:numId="3">
    <w:abstractNumId w:val="3"/>
  </w:num>
  <w:num w:numId="4">
    <w:abstractNumId w:val="11"/>
  </w:num>
  <w:num w:numId="5">
    <w:abstractNumId w:val="6"/>
  </w:num>
  <w:num w:numId="6">
    <w:abstractNumId w:val="7"/>
  </w:num>
  <w:num w:numId="7">
    <w:abstractNumId w:val="8"/>
  </w:num>
  <w:num w:numId="8">
    <w:abstractNumId w:val="0"/>
  </w:num>
  <w:num w:numId="9">
    <w:abstractNumId w:val="5"/>
  </w:num>
  <w:num w:numId="10">
    <w:abstractNumId w:val="10"/>
  </w:num>
  <w:num w:numId="11">
    <w:abstractNumId w:val="9"/>
  </w:num>
  <w:num w:numId="12">
    <w:abstractNumId w:val="13"/>
  </w:num>
  <w:num w:numId="13">
    <w:abstractNumId w:val="2"/>
  </w:num>
  <w:num w:numId="14">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mil Shurkov">
    <w15:presenceInfo w15:providerId="None" w15:userId="Emil Shurk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409"/>
    <w:rsid w:val="00004B50"/>
    <w:rsid w:val="00005D9E"/>
    <w:rsid w:val="00010906"/>
    <w:rsid w:val="0002057A"/>
    <w:rsid w:val="000245F9"/>
    <w:rsid w:val="00043590"/>
    <w:rsid w:val="0005223F"/>
    <w:rsid w:val="00055038"/>
    <w:rsid w:val="000638A2"/>
    <w:rsid w:val="00065B99"/>
    <w:rsid w:val="000733F9"/>
    <w:rsid w:val="00075747"/>
    <w:rsid w:val="000A374E"/>
    <w:rsid w:val="000A79F8"/>
    <w:rsid w:val="000B44BC"/>
    <w:rsid w:val="000C0F09"/>
    <w:rsid w:val="000C69DF"/>
    <w:rsid w:val="000C7DEE"/>
    <w:rsid w:val="000D037E"/>
    <w:rsid w:val="000D448B"/>
    <w:rsid w:val="000D71B6"/>
    <w:rsid w:val="000E1409"/>
    <w:rsid w:val="000E46F4"/>
    <w:rsid w:val="000E5F92"/>
    <w:rsid w:val="000F0843"/>
    <w:rsid w:val="00102E11"/>
    <w:rsid w:val="001057AC"/>
    <w:rsid w:val="0011226F"/>
    <w:rsid w:val="00112AD3"/>
    <w:rsid w:val="0012317B"/>
    <w:rsid w:val="001239E5"/>
    <w:rsid w:val="00124212"/>
    <w:rsid w:val="0012507E"/>
    <w:rsid w:val="001251D2"/>
    <w:rsid w:val="001305C9"/>
    <w:rsid w:val="00142DD1"/>
    <w:rsid w:val="00151235"/>
    <w:rsid w:val="00152AFC"/>
    <w:rsid w:val="00167ADF"/>
    <w:rsid w:val="001703F8"/>
    <w:rsid w:val="001807E2"/>
    <w:rsid w:val="00180A0B"/>
    <w:rsid w:val="00183BFF"/>
    <w:rsid w:val="00184767"/>
    <w:rsid w:val="00193736"/>
    <w:rsid w:val="001B2DF7"/>
    <w:rsid w:val="001B476B"/>
    <w:rsid w:val="001C0027"/>
    <w:rsid w:val="001D179F"/>
    <w:rsid w:val="001D5BA8"/>
    <w:rsid w:val="001E40B0"/>
    <w:rsid w:val="001F38EC"/>
    <w:rsid w:val="001F549F"/>
    <w:rsid w:val="001F7099"/>
    <w:rsid w:val="0022078E"/>
    <w:rsid w:val="0023152B"/>
    <w:rsid w:val="002317E7"/>
    <w:rsid w:val="00234D84"/>
    <w:rsid w:val="00237A1F"/>
    <w:rsid w:val="002451B0"/>
    <w:rsid w:val="00247C04"/>
    <w:rsid w:val="002814F0"/>
    <w:rsid w:val="00287712"/>
    <w:rsid w:val="00292534"/>
    <w:rsid w:val="002930E8"/>
    <w:rsid w:val="002A34CD"/>
    <w:rsid w:val="002B5356"/>
    <w:rsid w:val="002C4ED2"/>
    <w:rsid w:val="002D66F7"/>
    <w:rsid w:val="002E4D66"/>
    <w:rsid w:val="002F2E27"/>
    <w:rsid w:val="002F5D02"/>
    <w:rsid w:val="003014E6"/>
    <w:rsid w:val="00305B99"/>
    <w:rsid w:val="00312CD0"/>
    <w:rsid w:val="00315097"/>
    <w:rsid w:val="003207D0"/>
    <w:rsid w:val="0032325D"/>
    <w:rsid w:val="003237E0"/>
    <w:rsid w:val="00335744"/>
    <w:rsid w:val="00337A01"/>
    <w:rsid w:val="00350336"/>
    <w:rsid w:val="00384253"/>
    <w:rsid w:val="003A753F"/>
    <w:rsid w:val="003C5546"/>
    <w:rsid w:val="003E2A04"/>
    <w:rsid w:val="003E2EBD"/>
    <w:rsid w:val="003F543A"/>
    <w:rsid w:val="004017E8"/>
    <w:rsid w:val="00413604"/>
    <w:rsid w:val="00415B73"/>
    <w:rsid w:val="00416FC9"/>
    <w:rsid w:val="00420A24"/>
    <w:rsid w:val="004275F1"/>
    <w:rsid w:val="00436672"/>
    <w:rsid w:val="00437569"/>
    <w:rsid w:val="00467FCE"/>
    <w:rsid w:val="00475436"/>
    <w:rsid w:val="00475DA0"/>
    <w:rsid w:val="00482A74"/>
    <w:rsid w:val="0049147D"/>
    <w:rsid w:val="00492597"/>
    <w:rsid w:val="004A124B"/>
    <w:rsid w:val="004A1C4D"/>
    <w:rsid w:val="004A4136"/>
    <w:rsid w:val="004B2486"/>
    <w:rsid w:val="004B3641"/>
    <w:rsid w:val="004B6289"/>
    <w:rsid w:val="004B7958"/>
    <w:rsid w:val="004C7A05"/>
    <w:rsid w:val="004E5D44"/>
    <w:rsid w:val="004F4DD6"/>
    <w:rsid w:val="004F6BC9"/>
    <w:rsid w:val="00500693"/>
    <w:rsid w:val="00503229"/>
    <w:rsid w:val="0051270B"/>
    <w:rsid w:val="00515C34"/>
    <w:rsid w:val="00520525"/>
    <w:rsid w:val="00521219"/>
    <w:rsid w:val="005213A4"/>
    <w:rsid w:val="00526223"/>
    <w:rsid w:val="005309FA"/>
    <w:rsid w:val="00540160"/>
    <w:rsid w:val="005534CB"/>
    <w:rsid w:val="00555B81"/>
    <w:rsid w:val="00555E66"/>
    <w:rsid w:val="005563DF"/>
    <w:rsid w:val="0055769A"/>
    <w:rsid w:val="00561716"/>
    <w:rsid w:val="00570897"/>
    <w:rsid w:val="005716D2"/>
    <w:rsid w:val="00581E0D"/>
    <w:rsid w:val="00590C62"/>
    <w:rsid w:val="00590E2D"/>
    <w:rsid w:val="0059512C"/>
    <w:rsid w:val="005B42FC"/>
    <w:rsid w:val="005B6898"/>
    <w:rsid w:val="005B752D"/>
    <w:rsid w:val="005C0F98"/>
    <w:rsid w:val="005C2516"/>
    <w:rsid w:val="005E0D3F"/>
    <w:rsid w:val="005E5ABE"/>
    <w:rsid w:val="005F24A0"/>
    <w:rsid w:val="005F4BB7"/>
    <w:rsid w:val="00604630"/>
    <w:rsid w:val="00616154"/>
    <w:rsid w:val="00631774"/>
    <w:rsid w:val="006349CD"/>
    <w:rsid w:val="006356D3"/>
    <w:rsid w:val="00640F70"/>
    <w:rsid w:val="00643361"/>
    <w:rsid w:val="00645C50"/>
    <w:rsid w:val="006513CC"/>
    <w:rsid w:val="006541F0"/>
    <w:rsid w:val="006552AB"/>
    <w:rsid w:val="0065566B"/>
    <w:rsid w:val="00657431"/>
    <w:rsid w:val="00660758"/>
    <w:rsid w:val="006615F6"/>
    <w:rsid w:val="00671A9C"/>
    <w:rsid w:val="00671C18"/>
    <w:rsid w:val="00686AA1"/>
    <w:rsid w:val="006871E9"/>
    <w:rsid w:val="00687691"/>
    <w:rsid w:val="00687B4E"/>
    <w:rsid w:val="00694BFF"/>
    <w:rsid w:val="006A003D"/>
    <w:rsid w:val="006A586E"/>
    <w:rsid w:val="006B3092"/>
    <w:rsid w:val="006B332F"/>
    <w:rsid w:val="006B5495"/>
    <w:rsid w:val="006C48AB"/>
    <w:rsid w:val="006C770A"/>
    <w:rsid w:val="006D73E7"/>
    <w:rsid w:val="006E2FA0"/>
    <w:rsid w:val="006E7400"/>
    <w:rsid w:val="006E7FAD"/>
    <w:rsid w:val="006F7486"/>
    <w:rsid w:val="006F7B5D"/>
    <w:rsid w:val="007055B7"/>
    <w:rsid w:val="00710207"/>
    <w:rsid w:val="00716D13"/>
    <w:rsid w:val="00723DEC"/>
    <w:rsid w:val="00730CD5"/>
    <w:rsid w:val="007311E3"/>
    <w:rsid w:val="00732FA5"/>
    <w:rsid w:val="0073607E"/>
    <w:rsid w:val="007644F8"/>
    <w:rsid w:val="0077217E"/>
    <w:rsid w:val="00775085"/>
    <w:rsid w:val="00776864"/>
    <w:rsid w:val="00777D9C"/>
    <w:rsid w:val="00781F45"/>
    <w:rsid w:val="00784114"/>
    <w:rsid w:val="007976D0"/>
    <w:rsid w:val="007A46EA"/>
    <w:rsid w:val="007A4903"/>
    <w:rsid w:val="007A6C03"/>
    <w:rsid w:val="007B7A51"/>
    <w:rsid w:val="007B7BD9"/>
    <w:rsid w:val="007D19CB"/>
    <w:rsid w:val="007E0A33"/>
    <w:rsid w:val="007E1930"/>
    <w:rsid w:val="007F0E48"/>
    <w:rsid w:val="007F7926"/>
    <w:rsid w:val="007F7FBA"/>
    <w:rsid w:val="008033BD"/>
    <w:rsid w:val="00820D6E"/>
    <w:rsid w:val="00827F30"/>
    <w:rsid w:val="008324C0"/>
    <w:rsid w:val="00837F6C"/>
    <w:rsid w:val="008420B1"/>
    <w:rsid w:val="0084333C"/>
    <w:rsid w:val="008477DC"/>
    <w:rsid w:val="0085110A"/>
    <w:rsid w:val="00851232"/>
    <w:rsid w:val="0085257D"/>
    <w:rsid w:val="0086095C"/>
    <w:rsid w:val="0086226E"/>
    <w:rsid w:val="008737B7"/>
    <w:rsid w:val="0087553D"/>
    <w:rsid w:val="008824B7"/>
    <w:rsid w:val="008871F8"/>
    <w:rsid w:val="008A1572"/>
    <w:rsid w:val="008A356E"/>
    <w:rsid w:val="008A49A7"/>
    <w:rsid w:val="008C26EF"/>
    <w:rsid w:val="008D60BB"/>
    <w:rsid w:val="008D717B"/>
    <w:rsid w:val="008E6172"/>
    <w:rsid w:val="008F2650"/>
    <w:rsid w:val="008F532C"/>
    <w:rsid w:val="008F7A75"/>
    <w:rsid w:val="00900AB7"/>
    <w:rsid w:val="00905935"/>
    <w:rsid w:val="00907170"/>
    <w:rsid w:val="00912A40"/>
    <w:rsid w:val="0091378C"/>
    <w:rsid w:val="00913F5B"/>
    <w:rsid w:val="00914472"/>
    <w:rsid w:val="00923AA1"/>
    <w:rsid w:val="00924D31"/>
    <w:rsid w:val="009271D9"/>
    <w:rsid w:val="00933380"/>
    <w:rsid w:val="00933EBC"/>
    <w:rsid w:val="00937C9E"/>
    <w:rsid w:val="009514E4"/>
    <w:rsid w:val="00955F14"/>
    <w:rsid w:val="00974558"/>
    <w:rsid w:val="009810F2"/>
    <w:rsid w:val="0098773E"/>
    <w:rsid w:val="00992DFE"/>
    <w:rsid w:val="009A0002"/>
    <w:rsid w:val="009A028C"/>
    <w:rsid w:val="009A6B50"/>
    <w:rsid w:val="009D087A"/>
    <w:rsid w:val="009F4B2A"/>
    <w:rsid w:val="00A0269C"/>
    <w:rsid w:val="00A03E52"/>
    <w:rsid w:val="00A05DB9"/>
    <w:rsid w:val="00A20ED7"/>
    <w:rsid w:val="00A230F3"/>
    <w:rsid w:val="00A24081"/>
    <w:rsid w:val="00A2461F"/>
    <w:rsid w:val="00A264E4"/>
    <w:rsid w:val="00A30A8D"/>
    <w:rsid w:val="00A40759"/>
    <w:rsid w:val="00A64126"/>
    <w:rsid w:val="00A748D0"/>
    <w:rsid w:val="00A81E08"/>
    <w:rsid w:val="00A87291"/>
    <w:rsid w:val="00A92C00"/>
    <w:rsid w:val="00AA77B5"/>
    <w:rsid w:val="00AB0683"/>
    <w:rsid w:val="00AB1BF3"/>
    <w:rsid w:val="00AC2960"/>
    <w:rsid w:val="00AD2FFA"/>
    <w:rsid w:val="00AF0A67"/>
    <w:rsid w:val="00AF1E4A"/>
    <w:rsid w:val="00B0072F"/>
    <w:rsid w:val="00B0506A"/>
    <w:rsid w:val="00B06D4D"/>
    <w:rsid w:val="00B30EFD"/>
    <w:rsid w:val="00B40E74"/>
    <w:rsid w:val="00B429AE"/>
    <w:rsid w:val="00B436A2"/>
    <w:rsid w:val="00B56CB1"/>
    <w:rsid w:val="00B6047F"/>
    <w:rsid w:val="00B82CB6"/>
    <w:rsid w:val="00BA5397"/>
    <w:rsid w:val="00BB048C"/>
    <w:rsid w:val="00BB4347"/>
    <w:rsid w:val="00BC2D63"/>
    <w:rsid w:val="00BD4E71"/>
    <w:rsid w:val="00BD5C39"/>
    <w:rsid w:val="00BE66FE"/>
    <w:rsid w:val="00BF1C32"/>
    <w:rsid w:val="00C12BA6"/>
    <w:rsid w:val="00C17AAE"/>
    <w:rsid w:val="00C2384E"/>
    <w:rsid w:val="00C262E2"/>
    <w:rsid w:val="00C327A0"/>
    <w:rsid w:val="00C37AF6"/>
    <w:rsid w:val="00C545D7"/>
    <w:rsid w:val="00C633A5"/>
    <w:rsid w:val="00C7057D"/>
    <w:rsid w:val="00C76073"/>
    <w:rsid w:val="00C83959"/>
    <w:rsid w:val="00C86840"/>
    <w:rsid w:val="00C86A31"/>
    <w:rsid w:val="00CA4FA7"/>
    <w:rsid w:val="00CA70C3"/>
    <w:rsid w:val="00CB43E9"/>
    <w:rsid w:val="00CD75ED"/>
    <w:rsid w:val="00CF30CC"/>
    <w:rsid w:val="00CF6BDC"/>
    <w:rsid w:val="00D01597"/>
    <w:rsid w:val="00D02056"/>
    <w:rsid w:val="00D060D4"/>
    <w:rsid w:val="00D17FE8"/>
    <w:rsid w:val="00D216AE"/>
    <w:rsid w:val="00D27B3E"/>
    <w:rsid w:val="00D31CDC"/>
    <w:rsid w:val="00D33EF6"/>
    <w:rsid w:val="00D34983"/>
    <w:rsid w:val="00D44C78"/>
    <w:rsid w:val="00D45156"/>
    <w:rsid w:val="00D50FE9"/>
    <w:rsid w:val="00D5169C"/>
    <w:rsid w:val="00D6328B"/>
    <w:rsid w:val="00D678E2"/>
    <w:rsid w:val="00D67F2D"/>
    <w:rsid w:val="00D72F9E"/>
    <w:rsid w:val="00D86E4E"/>
    <w:rsid w:val="00D92A79"/>
    <w:rsid w:val="00DA16FA"/>
    <w:rsid w:val="00DA7FC9"/>
    <w:rsid w:val="00DB758F"/>
    <w:rsid w:val="00DC0092"/>
    <w:rsid w:val="00DC32CB"/>
    <w:rsid w:val="00DC3707"/>
    <w:rsid w:val="00DC570A"/>
    <w:rsid w:val="00DC6671"/>
    <w:rsid w:val="00DD0566"/>
    <w:rsid w:val="00DD29AC"/>
    <w:rsid w:val="00DD321A"/>
    <w:rsid w:val="00DD6581"/>
    <w:rsid w:val="00DE0ED5"/>
    <w:rsid w:val="00DE2CF0"/>
    <w:rsid w:val="00DF57F2"/>
    <w:rsid w:val="00E00679"/>
    <w:rsid w:val="00E0555A"/>
    <w:rsid w:val="00E059D8"/>
    <w:rsid w:val="00E05B8F"/>
    <w:rsid w:val="00E22DA2"/>
    <w:rsid w:val="00E31480"/>
    <w:rsid w:val="00E43879"/>
    <w:rsid w:val="00E46297"/>
    <w:rsid w:val="00E66193"/>
    <w:rsid w:val="00E670C3"/>
    <w:rsid w:val="00E7053C"/>
    <w:rsid w:val="00E76178"/>
    <w:rsid w:val="00E777A0"/>
    <w:rsid w:val="00E77DF8"/>
    <w:rsid w:val="00E82AB1"/>
    <w:rsid w:val="00E8392C"/>
    <w:rsid w:val="00E91402"/>
    <w:rsid w:val="00EA3D52"/>
    <w:rsid w:val="00EA5A17"/>
    <w:rsid w:val="00EB05B8"/>
    <w:rsid w:val="00EB5686"/>
    <w:rsid w:val="00EB7392"/>
    <w:rsid w:val="00EC45D5"/>
    <w:rsid w:val="00EC68F0"/>
    <w:rsid w:val="00ED09D0"/>
    <w:rsid w:val="00ED41CC"/>
    <w:rsid w:val="00ED5C85"/>
    <w:rsid w:val="00ED7F0B"/>
    <w:rsid w:val="00EE0717"/>
    <w:rsid w:val="00EE5E1A"/>
    <w:rsid w:val="00EF6D71"/>
    <w:rsid w:val="00F05DB1"/>
    <w:rsid w:val="00F1414E"/>
    <w:rsid w:val="00F15782"/>
    <w:rsid w:val="00F2225E"/>
    <w:rsid w:val="00F251F7"/>
    <w:rsid w:val="00F2748F"/>
    <w:rsid w:val="00F36BBF"/>
    <w:rsid w:val="00F42895"/>
    <w:rsid w:val="00F4477B"/>
    <w:rsid w:val="00F5148D"/>
    <w:rsid w:val="00F62072"/>
    <w:rsid w:val="00F85B28"/>
    <w:rsid w:val="00F932FB"/>
    <w:rsid w:val="00F94FFB"/>
    <w:rsid w:val="00F96605"/>
    <w:rsid w:val="00FA61F6"/>
    <w:rsid w:val="00FB1901"/>
    <w:rsid w:val="00FC0506"/>
    <w:rsid w:val="00FD1C60"/>
    <w:rsid w:val="00FD7975"/>
    <w:rsid w:val="00FE1567"/>
    <w:rsid w:val="00FE5F30"/>
    <w:rsid w:val="00FF7794"/>
    <w:rsid w:val="3085DB21"/>
    <w:rsid w:val="3CE1325F"/>
    <w:rsid w:val="4D2A2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D413665-1B88-4477-AEEE-753B6B4B0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1B6"/>
  </w:style>
  <w:style w:type="paragraph" w:styleId="Heading1">
    <w:name w:val="heading 1"/>
    <w:basedOn w:val="Normal"/>
    <w:next w:val="Normal"/>
    <w:link w:val="Heading1Char"/>
    <w:uiPriority w:val="9"/>
    <w:qFormat/>
    <w:rsid w:val="007A46EA"/>
    <w:pPr>
      <w:keepNext/>
      <w:keepLines/>
      <w:spacing w:before="480" w:after="0"/>
      <w:outlineLvl w:val="0"/>
    </w:pPr>
    <w:rPr>
      <w:rFonts w:asciiTheme="majorHAnsi" w:eastAsiaTheme="majorEastAsia" w:hAnsiTheme="majorHAnsi" w:cstheme="majorBidi"/>
      <w:b/>
      <w:bCs/>
      <w:color w:val="374C80" w:themeColor="accent1" w:themeShade="BF"/>
      <w:sz w:val="28"/>
      <w:szCs w:val="28"/>
    </w:rPr>
  </w:style>
  <w:style w:type="paragraph" w:styleId="Heading2">
    <w:name w:val="heading 2"/>
    <w:basedOn w:val="Normal"/>
    <w:next w:val="Normal"/>
    <w:link w:val="Heading2Char"/>
    <w:uiPriority w:val="9"/>
    <w:unhideWhenUsed/>
    <w:qFormat/>
    <w:rsid w:val="002F5D02"/>
    <w:pPr>
      <w:keepNext/>
      <w:keepLines/>
      <w:spacing w:before="200" w:after="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6C770A"/>
    <w:pPr>
      <w:keepNext/>
      <w:keepLines/>
      <w:spacing w:before="40" w:after="0"/>
      <w:outlineLvl w:val="2"/>
    </w:pPr>
    <w:rPr>
      <w:rFonts w:asciiTheme="majorHAnsi" w:eastAsiaTheme="majorEastAsia" w:hAnsiTheme="majorHAnsi" w:cstheme="majorBidi"/>
      <w:color w:val="2432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409"/>
    <w:pPr>
      <w:ind w:left="720"/>
      <w:contextualSpacing/>
    </w:pPr>
  </w:style>
  <w:style w:type="paragraph" w:customStyle="1" w:styleId="Default">
    <w:name w:val="Default"/>
    <w:rsid w:val="000E1409"/>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7A46EA"/>
    <w:rPr>
      <w:rFonts w:asciiTheme="majorHAnsi" w:eastAsiaTheme="majorEastAsia" w:hAnsiTheme="majorHAnsi" w:cstheme="majorBidi"/>
      <w:b/>
      <w:bCs/>
      <w:color w:val="374C80" w:themeColor="accent1" w:themeShade="BF"/>
      <w:sz w:val="28"/>
      <w:szCs w:val="28"/>
    </w:rPr>
  </w:style>
  <w:style w:type="character" w:styleId="Hyperlink">
    <w:name w:val="Hyperlink"/>
    <w:basedOn w:val="DefaultParagraphFont"/>
    <w:uiPriority w:val="99"/>
    <w:unhideWhenUsed/>
    <w:rsid w:val="005F24A0"/>
    <w:rPr>
      <w:color w:val="9454C3" w:themeColor="hyperlink"/>
      <w:u w:val="single"/>
    </w:rPr>
  </w:style>
  <w:style w:type="character" w:customStyle="1" w:styleId="Heading2Char">
    <w:name w:val="Heading 2 Char"/>
    <w:basedOn w:val="DefaultParagraphFont"/>
    <w:link w:val="Heading2"/>
    <w:uiPriority w:val="9"/>
    <w:rsid w:val="002F5D02"/>
    <w:rPr>
      <w:rFonts w:asciiTheme="majorHAnsi" w:eastAsiaTheme="majorEastAsia" w:hAnsiTheme="majorHAnsi" w:cstheme="majorBidi"/>
      <w:b/>
      <w:bCs/>
      <w:color w:val="4A66AC" w:themeColor="accent1"/>
      <w:sz w:val="26"/>
      <w:szCs w:val="26"/>
    </w:rPr>
  </w:style>
  <w:style w:type="table" w:customStyle="1" w:styleId="GridTable2-Accent51">
    <w:name w:val="Grid Table 2 - Accent 51"/>
    <w:basedOn w:val="TableNormal"/>
    <w:uiPriority w:val="47"/>
    <w:rsid w:val="00287712"/>
    <w:pPr>
      <w:spacing w:after="0" w:line="240" w:lineRule="auto"/>
    </w:pPr>
    <w:tblPr>
      <w:tblStyleRowBandSize w:val="1"/>
      <w:tblStyleColBandSize w:val="1"/>
      <w:tblBorders>
        <w:top w:val="single" w:sz="2" w:space="0" w:color="9BC7CE" w:themeColor="accent5" w:themeTint="99"/>
        <w:bottom w:val="single" w:sz="2" w:space="0" w:color="9BC7CE" w:themeColor="accent5" w:themeTint="99"/>
        <w:insideH w:val="single" w:sz="2" w:space="0" w:color="9BC7CE" w:themeColor="accent5" w:themeTint="99"/>
        <w:insideV w:val="single" w:sz="2" w:space="0" w:color="9BC7CE" w:themeColor="accent5" w:themeTint="99"/>
      </w:tblBorders>
    </w:tblPr>
    <w:tblStylePr w:type="firstRow">
      <w:rPr>
        <w:b/>
        <w:bCs/>
      </w:rPr>
      <w:tblPr/>
      <w:tcPr>
        <w:tcBorders>
          <w:top w:val="nil"/>
          <w:bottom w:val="single" w:sz="12" w:space="0" w:color="9BC7CE" w:themeColor="accent5" w:themeTint="99"/>
          <w:insideH w:val="nil"/>
          <w:insideV w:val="nil"/>
        </w:tcBorders>
        <w:shd w:val="clear" w:color="auto" w:fill="FFFFFF" w:themeFill="background1"/>
      </w:tcPr>
    </w:tblStylePr>
    <w:tblStylePr w:type="lastRow">
      <w:rPr>
        <w:b/>
        <w:bCs/>
      </w:rPr>
      <w:tblPr/>
      <w:tcPr>
        <w:tcBorders>
          <w:top w:val="double" w:sz="2" w:space="0" w:color="9BC7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dTable4-Accent11">
    <w:name w:val="Grid Table 4 - Accent 11"/>
    <w:basedOn w:val="TableNormal"/>
    <w:uiPriority w:val="49"/>
    <w:rsid w:val="00287712"/>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Caption">
    <w:name w:val="caption"/>
    <w:basedOn w:val="Normal"/>
    <w:next w:val="Normal"/>
    <w:uiPriority w:val="35"/>
    <w:unhideWhenUsed/>
    <w:qFormat/>
    <w:rsid w:val="00287712"/>
    <w:pPr>
      <w:spacing w:after="200" w:line="240" w:lineRule="auto"/>
    </w:pPr>
    <w:rPr>
      <w:i/>
      <w:iCs/>
      <w:color w:val="242852" w:themeColor="text2"/>
      <w:sz w:val="18"/>
      <w:szCs w:val="18"/>
    </w:rPr>
  </w:style>
  <w:style w:type="table" w:customStyle="1" w:styleId="GridTable4-Accent51">
    <w:name w:val="Grid Table 4 - Accent 51"/>
    <w:basedOn w:val="TableNormal"/>
    <w:uiPriority w:val="49"/>
    <w:rsid w:val="00142DD1"/>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dTable5Dark-Accent11">
    <w:name w:val="Grid Table 5 Dark - Accent 11"/>
    <w:basedOn w:val="TableNormal"/>
    <w:uiPriority w:val="50"/>
    <w:rsid w:val="00142D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styleId="NormalWeb">
    <w:name w:val="Normal (Web)"/>
    <w:basedOn w:val="Normal"/>
    <w:uiPriority w:val="99"/>
    <w:semiHidden/>
    <w:unhideWhenUsed/>
    <w:rsid w:val="004C7A0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4A12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124B"/>
    <w:rPr>
      <w:sz w:val="20"/>
      <w:szCs w:val="20"/>
    </w:rPr>
  </w:style>
  <w:style w:type="character" w:styleId="FootnoteReference">
    <w:name w:val="footnote reference"/>
    <w:basedOn w:val="DefaultParagraphFont"/>
    <w:uiPriority w:val="99"/>
    <w:semiHidden/>
    <w:unhideWhenUsed/>
    <w:rsid w:val="004A124B"/>
    <w:rPr>
      <w:vertAlign w:val="superscript"/>
    </w:rPr>
  </w:style>
  <w:style w:type="paragraph" w:styleId="TOCHeading">
    <w:name w:val="TOC Heading"/>
    <w:basedOn w:val="Heading1"/>
    <w:next w:val="Normal"/>
    <w:uiPriority w:val="39"/>
    <w:unhideWhenUsed/>
    <w:qFormat/>
    <w:rsid w:val="00F932FB"/>
    <w:pPr>
      <w:spacing w:before="240"/>
      <w:outlineLvl w:val="9"/>
    </w:pPr>
    <w:rPr>
      <w:b w:val="0"/>
      <w:bCs w:val="0"/>
      <w:sz w:val="32"/>
      <w:szCs w:val="32"/>
      <w:lang w:val="en-US"/>
    </w:rPr>
  </w:style>
  <w:style w:type="paragraph" w:styleId="TOC1">
    <w:name w:val="toc 1"/>
    <w:basedOn w:val="Normal"/>
    <w:next w:val="Normal"/>
    <w:autoRedefine/>
    <w:uiPriority w:val="39"/>
    <w:unhideWhenUsed/>
    <w:rsid w:val="00315097"/>
    <w:pPr>
      <w:tabs>
        <w:tab w:val="left" w:pos="440"/>
        <w:tab w:val="right" w:leader="dot" w:pos="9016"/>
      </w:tabs>
      <w:spacing w:after="100"/>
    </w:pPr>
  </w:style>
  <w:style w:type="paragraph" w:styleId="TOC2">
    <w:name w:val="toc 2"/>
    <w:basedOn w:val="Normal"/>
    <w:next w:val="Normal"/>
    <w:autoRedefine/>
    <w:uiPriority w:val="39"/>
    <w:unhideWhenUsed/>
    <w:rsid w:val="00F932FB"/>
    <w:pPr>
      <w:spacing w:after="100"/>
      <w:ind w:left="220"/>
    </w:pPr>
  </w:style>
  <w:style w:type="paragraph" w:styleId="TableofFigures">
    <w:name w:val="table of figures"/>
    <w:basedOn w:val="Normal"/>
    <w:next w:val="Normal"/>
    <w:uiPriority w:val="99"/>
    <w:unhideWhenUsed/>
    <w:rsid w:val="00C12BA6"/>
    <w:pPr>
      <w:spacing w:after="0"/>
    </w:pPr>
  </w:style>
  <w:style w:type="character" w:customStyle="1" w:styleId="apple-converted-space">
    <w:name w:val="apple-converted-space"/>
    <w:basedOn w:val="DefaultParagraphFont"/>
    <w:rsid w:val="00384253"/>
  </w:style>
  <w:style w:type="character" w:styleId="CommentReference">
    <w:name w:val="annotation reference"/>
    <w:basedOn w:val="DefaultParagraphFont"/>
    <w:uiPriority w:val="99"/>
    <w:semiHidden/>
    <w:unhideWhenUsed/>
    <w:rsid w:val="008F7A75"/>
    <w:rPr>
      <w:sz w:val="16"/>
      <w:szCs w:val="16"/>
    </w:rPr>
  </w:style>
  <w:style w:type="paragraph" w:styleId="CommentText">
    <w:name w:val="annotation text"/>
    <w:basedOn w:val="Normal"/>
    <w:link w:val="CommentTextChar"/>
    <w:uiPriority w:val="99"/>
    <w:semiHidden/>
    <w:unhideWhenUsed/>
    <w:rsid w:val="008F7A75"/>
    <w:pPr>
      <w:spacing w:line="240" w:lineRule="auto"/>
    </w:pPr>
    <w:rPr>
      <w:sz w:val="20"/>
      <w:szCs w:val="20"/>
    </w:rPr>
  </w:style>
  <w:style w:type="character" w:customStyle="1" w:styleId="CommentTextChar">
    <w:name w:val="Comment Text Char"/>
    <w:basedOn w:val="DefaultParagraphFont"/>
    <w:link w:val="CommentText"/>
    <w:uiPriority w:val="99"/>
    <w:semiHidden/>
    <w:rsid w:val="008F7A75"/>
    <w:rPr>
      <w:sz w:val="20"/>
      <w:szCs w:val="20"/>
    </w:rPr>
  </w:style>
  <w:style w:type="paragraph" w:styleId="CommentSubject">
    <w:name w:val="annotation subject"/>
    <w:basedOn w:val="CommentText"/>
    <w:next w:val="CommentText"/>
    <w:link w:val="CommentSubjectChar"/>
    <w:uiPriority w:val="99"/>
    <w:semiHidden/>
    <w:unhideWhenUsed/>
    <w:rsid w:val="008F7A75"/>
    <w:rPr>
      <w:b/>
      <w:bCs/>
    </w:rPr>
  </w:style>
  <w:style w:type="character" w:customStyle="1" w:styleId="CommentSubjectChar">
    <w:name w:val="Comment Subject Char"/>
    <w:basedOn w:val="CommentTextChar"/>
    <w:link w:val="CommentSubject"/>
    <w:uiPriority w:val="99"/>
    <w:semiHidden/>
    <w:rsid w:val="008F7A75"/>
    <w:rPr>
      <w:b/>
      <w:bCs/>
      <w:sz w:val="20"/>
      <w:szCs w:val="20"/>
    </w:rPr>
  </w:style>
  <w:style w:type="paragraph" w:styleId="BalloonText">
    <w:name w:val="Balloon Text"/>
    <w:basedOn w:val="Normal"/>
    <w:link w:val="BalloonTextChar"/>
    <w:uiPriority w:val="99"/>
    <w:semiHidden/>
    <w:unhideWhenUsed/>
    <w:rsid w:val="008F7A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A75"/>
    <w:rPr>
      <w:rFonts w:ascii="Segoe UI" w:hAnsi="Segoe UI" w:cs="Segoe UI"/>
      <w:sz w:val="18"/>
      <w:szCs w:val="18"/>
    </w:rPr>
  </w:style>
  <w:style w:type="paragraph" w:styleId="Revision">
    <w:name w:val="Revision"/>
    <w:hidden/>
    <w:uiPriority w:val="99"/>
    <w:semiHidden/>
    <w:rsid w:val="00BB4347"/>
    <w:pPr>
      <w:spacing w:after="0" w:line="240" w:lineRule="auto"/>
    </w:pPr>
  </w:style>
  <w:style w:type="character" w:customStyle="1" w:styleId="Heading3Char">
    <w:name w:val="Heading 3 Char"/>
    <w:basedOn w:val="DefaultParagraphFont"/>
    <w:link w:val="Heading3"/>
    <w:uiPriority w:val="9"/>
    <w:rsid w:val="006C770A"/>
    <w:rPr>
      <w:rFonts w:asciiTheme="majorHAnsi" w:eastAsiaTheme="majorEastAsia" w:hAnsiTheme="majorHAnsi" w:cstheme="majorBidi"/>
      <w:color w:val="243255" w:themeColor="accent1" w:themeShade="7F"/>
      <w:sz w:val="24"/>
      <w:szCs w:val="24"/>
    </w:rPr>
  </w:style>
  <w:style w:type="paragraph" w:styleId="Header">
    <w:name w:val="header"/>
    <w:basedOn w:val="Normal"/>
    <w:link w:val="HeaderChar"/>
    <w:uiPriority w:val="99"/>
    <w:unhideWhenUsed/>
    <w:rsid w:val="00A264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64E4"/>
  </w:style>
  <w:style w:type="paragraph" w:styleId="Footer">
    <w:name w:val="footer"/>
    <w:basedOn w:val="Normal"/>
    <w:link w:val="FooterChar"/>
    <w:uiPriority w:val="99"/>
    <w:unhideWhenUsed/>
    <w:rsid w:val="00A264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6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52894">
      <w:bodyDiv w:val="1"/>
      <w:marLeft w:val="0"/>
      <w:marRight w:val="0"/>
      <w:marTop w:val="0"/>
      <w:marBottom w:val="0"/>
      <w:divBdr>
        <w:top w:val="none" w:sz="0" w:space="0" w:color="auto"/>
        <w:left w:val="none" w:sz="0" w:space="0" w:color="auto"/>
        <w:bottom w:val="none" w:sz="0" w:space="0" w:color="auto"/>
        <w:right w:val="none" w:sz="0" w:space="0" w:color="auto"/>
      </w:divBdr>
    </w:div>
    <w:div w:id="84302954">
      <w:bodyDiv w:val="1"/>
      <w:marLeft w:val="0"/>
      <w:marRight w:val="0"/>
      <w:marTop w:val="0"/>
      <w:marBottom w:val="0"/>
      <w:divBdr>
        <w:top w:val="none" w:sz="0" w:space="0" w:color="auto"/>
        <w:left w:val="none" w:sz="0" w:space="0" w:color="auto"/>
        <w:bottom w:val="none" w:sz="0" w:space="0" w:color="auto"/>
        <w:right w:val="none" w:sz="0" w:space="0" w:color="auto"/>
      </w:divBdr>
    </w:div>
    <w:div w:id="96214581">
      <w:bodyDiv w:val="1"/>
      <w:marLeft w:val="0"/>
      <w:marRight w:val="0"/>
      <w:marTop w:val="0"/>
      <w:marBottom w:val="0"/>
      <w:divBdr>
        <w:top w:val="none" w:sz="0" w:space="0" w:color="auto"/>
        <w:left w:val="none" w:sz="0" w:space="0" w:color="auto"/>
        <w:bottom w:val="none" w:sz="0" w:space="0" w:color="auto"/>
        <w:right w:val="none" w:sz="0" w:space="0" w:color="auto"/>
      </w:divBdr>
    </w:div>
    <w:div w:id="146363606">
      <w:bodyDiv w:val="1"/>
      <w:marLeft w:val="0"/>
      <w:marRight w:val="0"/>
      <w:marTop w:val="0"/>
      <w:marBottom w:val="0"/>
      <w:divBdr>
        <w:top w:val="none" w:sz="0" w:space="0" w:color="auto"/>
        <w:left w:val="none" w:sz="0" w:space="0" w:color="auto"/>
        <w:bottom w:val="none" w:sz="0" w:space="0" w:color="auto"/>
        <w:right w:val="none" w:sz="0" w:space="0" w:color="auto"/>
      </w:divBdr>
    </w:div>
    <w:div w:id="295109226">
      <w:bodyDiv w:val="1"/>
      <w:marLeft w:val="0"/>
      <w:marRight w:val="0"/>
      <w:marTop w:val="0"/>
      <w:marBottom w:val="0"/>
      <w:divBdr>
        <w:top w:val="none" w:sz="0" w:space="0" w:color="auto"/>
        <w:left w:val="none" w:sz="0" w:space="0" w:color="auto"/>
        <w:bottom w:val="none" w:sz="0" w:space="0" w:color="auto"/>
        <w:right w:val="none" w:sz="0" w:space="0" w:color="auto"/>
      </w:divBdr>
    </w:div>
    <w:div w:id="296691347">
      <w:bodyDiv w:val="1"/>
      <w:marLeft w:val="0"/>
      <w:marRight w:val="0"/>
      <w:marTop w:val="0"/>
      <w:marBottom w:val="0"/>
      <w:divBdr>
        <w:top w:val="none" w:sz="0" w:space="0" w:color="auto"/>
        <w:left w:val="none" w:sz="0" w:space="0" w:color="auto"/>
        <w:bottom w:val="none" w:sz="0" w:space="0" w:color="auto"/>
        <w:right w:val="none" w:sz="0" w:space="0" w:color="auto"/>
      </w:divBdr>
    </w:div>
    <w:div w:id="314382916">
      <w:bodyDiv w:val="1"/>
      <w:marLeft w:val="0"/>
      <w:marRight w:val="0"/>
      <w:marTop w:val="0"/>
      <w:marBottom w:val="0"/>
      <w:divBdr>
        <w:top w:val="none" w:sz="0" w:space="0" w:color="auto"/>
        <w:left w:val="none" w:sz="0" w:space="0" w:color="auto"/>
        <w:bottom w:val="none" w:sz="0" w:space="0" w:color="auto"/>
        <w:right w:val="none" w:sz="0" w:space="0" w:color="auto"/>
      </w:divBdr>
    </w:div>
    <w:div w:id="388118644">
      <w:bodyDiv w:val="1"/>
      <w:marLeft w:val="0"/>
      <w:marRight w:val="0"/>
      <w:marTop w:val="0"/>
      <w:marBottom w:val="0"/>
      <w:divBdr>
        <w:top w:val="none" w:sz="0" w:space="0" w:color="auto"/>
        <w:left w:val="none" w:sz="0" w:space="0" w:color="auto"/>
        <w:bottom w:val="none" w:sz="0" w:space="0" w:color="auto"/>
        <w:right w:val="none" w:sz="0" w:space="0" w:color="auto"/>
      </w:divBdr>
    </w:div>
    <w:div w:id="426854903">
      <w:bodyDiv w:val="1"/>
      <w:marLeft w:val="0"/>
      <w:marRight w:val="0"/>
      <w:marTop w:val="0"/>
      <w:marBottom w:val="0"/>
      <w:divBdr>
        <w:top w:val="none" w:sz="0" w:space="0" w:color="auto"/>
        <w:left w:val="none" w:sz="0" w:space="0" w:color="auto"/>
        <w:bottom w:val="none" w:sz="0" w:space="0" w:color="auto"/>
        <w:right w:val="none" w:sz="0" w:space="0" w:color="auto"/>
      </w:divBdr>
    </w:div>
    <w:div w:id="459106427">
      <w:bodyDiv w:val="1"/>
      <w:marLeft w:val="0"/>
      <w:marRight w:val="0"/>
      <w:marTop w:val="0"/>
      <w:marBottom w:val="0"/>
      <w:divBdr>
        <w:top w:val="none" w:sz="0" w:space="0" w:color="auto"/>
        <w:left w:val="none" w:sz="0" w:space="0" w:color="auto"/>
        <w:bottom w:val="none" w:sz="0" w:space="0" w:color="auto"/>
        <w:right w:val="none" w:sz="0" w:space="0" w:color="auto"/>
      </w:divBdr>
    </w:div>
    <w:div w:id="566382158">
      <w:bodyDiv w:val="1"/>
      <w:marLeft w:val="0"/>
      <w:marRight w:val="0"/>
      <w:marTop w:val="0"/>
      <w:marBottom w:val="0"/>
      <w:divBdr>
        <w:top w:val="none" w:sz="0" w:space="0" w:color="auto"/>
        <w:left w:val="none" w:sz="0" w:space="0" w:color="auto"/>
        <w:bottom w:val="none" w:sz="0" w:space="0" w:color="auto"/>
        <w:right w:val="none" w:sz="0" w:space="0" w:color="auto"/>
      </w:divBdr>
    </w:div>
    <w:div w:id="597564216">
      <w:bodyDiv w:val="1"/>
      <w:marLeft w:val="0"/>
      <w:marRight w:val="0"/>
      <w:marTop w:val="0"/>
      <w:marBottom w:val="0"/>
      <w:divBdr>
        <w:top w:val="none" w:sz="0" w:space="0" w:color="auto"/>
        <w:left w:val="none" w:sz="0" w:space="0" w:color="auto"/>
        <w:bottom w:val="none" w:sz="0" w:space="0" w:color="auto"/>
        <w:right w:val="none" w:sz="0" w:space="0" w:color="auto"/>
      </w:divBdr>
    </w:div>
    <w:div w:id="618342147">
      <w:bodyDiv w:val="1"/>
      <w:marLeft w:val="0"/>
      <w:marRight w:val="0"/>
      <w:marTop w:val="0"/>
      <w:marBottom w:val="0"/>
      <w:divBdr>
        <w:top w:val="none" w:sz="0" w:space="0" w:color="auto"/>
        <w:left w:val="none" w:sz="0" w:space="0" w:color="auto"/>
        <w:bottom w:val="none" w:sz="0" w:space="0" w:color="auto"/>
        <w:right w:val="none" w:sz="0" w:space="0" w:color="auto"/>
      </w:divBdr>
    </w:div>
    <w:div w:id="619336020">
      <w:bodyDiv w:val="1"/>
      <w:marLeft w:val="0"/>
      <w:marRight w:val="0"/>
      <w:marTop w:val="0"/>
      <w:marBottom w:val="0"/>
      <w:divBdr>
        <w:top w:val="none" w:sz="0" w:space="0" w:color="auto"/>
        <w:left w:val="none" w:sz="0" w:space="0" w:color="auto"/>
        <w:bottom w:val="none" w:sz="0" w:space="0" w:color="auto"/>
        <w:right w:val="none" w:sz="0" w:space="0" w:color="auto"/>
      </w:divBdr>
    </w:div>
    <w:div w:id="688606125">
      <w:bodyDiv w:val="1"/>
      <w:marLeft w:val="0"/>
      <w:marRight w:val="0"/>
      <w:marTop w:val="0"/>
      <w:marBottom w:val="0"/>
      <w:divBdr>
        <w:top w:val="none" w:sz="0" w:space="0" w:color="auto"/>
        <w:left w:val="none" w:sz="0" w:space="0" w:color="auto"/>
        <w:bottom w:val="none" w:sz="0" w:space="0" w:color="auto"/>
        <w:right w:val="none" w:sz="0" w:space="0" w:color="auto"/>
      </w:divBdr>
    </w:div>
    <w:div w:id="770005405">
      <w:bodyDiv w:val="1"/>
      <w:marLeft w:val="0"/>
      <w:marRight w:val="0"/>
      <w:marTop w:val="0"/>
      <w:marBottom w:val="0"/>
      <w:divBdr>
        <w:top w:val="none" w:sz="0" w:space="0" w:color="auto"/>
        <w:left w:val="none" w:sz="0" w:space="0" w:color="auto"/>
        <w:bottom w:val="none" w:sz="0" w:space="0" w:color="auto"/>
        <w:right w:val="none" w:sz="0" w:space="0" w:color="auto"/>
      </w:divBdr>
    </w:div>
    <w:div w:id="782960463">
      <w:bodyDiv w:val="1"/>
      <w:marLeft w:val="0"/>
      <w:marRight w:val="0"/>
      <w:marTop w:val="0"/>
      <w:marBottom w:val="0"/>
      <w:divBdr>
        <w:top w:val="none" w:sz="0" w:space="0" w:color="auto"/>
        <w:left w:val="none" w:sz="0" w:space="0" w:color="auto"/>
        <w:bottom w:val="none" w:sz="0" w:space="0" w:color="auto"/>
        <w:right w:val="none" w:sz="0" w:space="0" w:color="auto"/>
      </w:divBdr>
    </w:div>
    <w:div w:id="798037650">
      <w:bodyDiv w:val="1"/>
      <w:marLeft w:val="0"/>
      <w:marRight w:val="0"/>
      <w:marTop w:val="0"/>
      <w:marBottom w:val="0"/>
      <w:divBdr>
        <w:top w:val="none" w:sz="0" w:space="0" w:color="auto"/>
        <w:left w:val="none" w:sz="0" w:space="0" w:color="auto"/>
        <w:bottom w:val="none" w:sz="0" w:space="0" w:color="auto"/>
        <w:right w:val="none" w:sz="0" w:space="0" w:color="auto"/>
      </w:divBdr>
    </w:div>
    <w:div w:id="799148708">
      <w:bodyDiv w:val="1"/>
      <w:marLeft w:val="0"/>
      <w:marRight w:val="0"/>
      <w:marTop w:val="0"/>
      <w:marBottom w:val="0"/>
      <w:divBdr>
        <w:top w:val="none" w:sz="0" w:space="0" w:color="auto"/>
        <w:left w:val="none" w:sz="0" w:space="0" w:color="auto"/>
        <w:bottom w:val="none" w:sz="0" w:space="0" w:color="auto"/>
        <w:right w:val="none" w:sz="0" w:space="0" w:color="auto"/>
      </w:divBdr>
    </w:div>
    <w:div w:id="844319824">
      <w:bodyDiv w:val="1"/>
      <w:marLeft w:val="0"/>
      <w:marRight w:val="0"/>
      <w:marTop w:val="0"/>
      <w:marBottom w:val="0"/>
      <w:divBdr>
        <w:top w:val="none" w:sz="0" w:space="0" w:color="auto"/>
        <w:left w:val="none" w:sz="0" w:space="0" w:color="auto"/>
        <w:bottom w:val="none" w:sz="0" w:space="0" w:color="auto"/>
        <w:right w:val="none" w:sz="0" w:space="0" w:color="auto"/>
      </w:divBdr>
    </w:div>
    <w:div w:id="955714798">
      <w:bodyDiv w:val="1"/>
      <w:marLeft w:val="0"/>
      <w:marRight w:val="0"/>
      <w:marTop w:val="0"/>
      <w:marBottom w:val="0"/>
      <w:divBdr>
        <w:top w:val="none" w:sz="0" w:space="0" w:color="auto"/>
        <w:left w:val="none" w:sz="0" w:space="0" w:color="auto"/>
        <w:bottom w:val="none" w:sz="0" w:space="0" w:color="auto"/>
        <w:right w:val="none" w:sz="0" w:space="0" w:color="auto"/>
      </w:divBdr>
    </w:div>
    <w:div w:id="991131861">
      <w:bodyDiv w:val="1"/>
      <w:marLeft w:val="0"/>
      <w:marRight w:val="0"/>
      <w:marTop w:val="0"/>
      <w:marBottom w:val="0"/>
      <w:divBdr>
        <w:top w:val="none" w:sz="0" w:space="0" w:color="auto"/>
        <w:left w:val="none" w:sz="0" w:space="0" w:color="auto"/>
        <w:bottom w:val="none" w:sz="0" w:space="0" w:color="auto"/>
        <w:right w:val="none" w:sz="0" w:space="0" w:color="auto"/>
      </w:divBdr>
    </w:div>
    <w:div w:id="1003628318">
      <w:bodyDiv w:val="1"/>
      <w:marLeft w:val="0"/>
      <w:marRight w:val="0"/>
      <w:marTop w:val="0"/>
      <w:marBottom w:val="0"/>
      <w:divBdr>
        <w:top w:val="none" w:sz="0" w:space="0" w:color="auto"/>
        <w:left w:val="none" w:sz="0" w:space="0" w:color="auto"/>
        <w:bottom w:val="none" w:sz="0" w:space="0" w:color="auto"/>
        <w:right w:val="none" w:sz="0" w:space="0" w:color="auto"/>
      </w:divBdr>
    </w:div>
    <w:div w:id="1026713228">
      <w:bodyDiv w:val="1"/>
      <w:marLeft w:val="0"/>
      <w:marRight w:val="0"/>
      <w:marTop w:val="0"/>
      <w:marBottom w:val="0"/>
      <w:divBdr>
        <w:top w:val="none" w:sz="0" w:space="0" w:color="auto"/>
        <w:left w:val="none" w:sz="0" w:space="0" w:color="auto"/>
        <w:bottom w:val="none" w:sz="0" w:space="0" w:color="auto"/>
        <w:right w:val="none" w:sz="0" w:space="0" w:color="auto"/>
      </w:divBdr>
    </w:div>
    <w:div w:id="1066535694">
      <w:bodyDiv w:val="1"/>
      <w:marLeft w:val="0"/>
      <w:marRight w:val="0"/>
      <w:marTop w:val="0"/>
      <w:marBottom w:val="0"/>
      <w:divBdr>
        <w:top w:val="none" w:sz="0" w:space="0" w:color="auto"/>
        <w:left w:val="none" w:sz="0" w:space="0" w:color="auto"/>
        <w:bottom w:val="none" w:sz="0" w:space="0" w:color="auto"/>
        <w:right w:val="none" w:sz="0" w:space="0" w:color="auto"/>
      </w:divBdr>
    </w:div>
    <w:div w:id="1165318869">
      <w:bodyDiv w:val="1"/>
      <w:marLeft w:val="0"/>
      <w:marRight w:val="0"/>
      <w:marTop w:val="0"/>
      <w:marBottom w:val="0"/>
      <w:divBdr>
        <w:top w:val="none" w:sz="0" w:space="0" w:color="auto"/>
        <w:left w:val="none" w:sz="0" w:space="0" w:color="auto"/>
        <w:bottom w:val="none" w:sz="0" w:space="0" w:color="auto"/>
        <w:right w:val="none" w:sz="0" w:space="0" w:color="auto"/>
      </w:divBdr>
    </w:div>
    <w:div w:id="1207911658">
      <w:bodyDiv w:val="1"/>
      <w:marLeft w:val="0"/>
      <w:marRight w:val="0"/>
      <w:marTop w:val="0"/>
      <w:marBottom w:val="0"/>
      <w:divBdr>
        <w:top w:val="none" w:sz="0" w:space="0" w:color="auto"/>
        <w:left w:val="none" w:sz="0" w:space="0" w:color="auto"/>
        <w:bottom w:val="none" w:sz="0" w:space="0" w:color="auto"/>
        <w:right w:val="none" w:sz="0" w:space="0" w:color="auto"/>
      </w:divBdr>
    </w:div>
    <w:div w:id="1219240293">
      <w:bodyDiv w:val="1"/>
      <w:marLeft w:val="0"/>
      <w:marRight w:val="0"/>
      <w:marTop w:val="0"/>
      <w:marBottom w:val="0"/>
      <w:divBdr>
        <w:top w:val="none" w:sz="0" w:space="0" w:color="auto"/>
        <w:left w:val="none" w:sz="0" w:space="0" w:color="auto"/>
        <w:bottom w:val="none" w:sz="0" w:space="0" w:color="auto"/>
        <w:right w:val="none" w:sz="0" w:space="0" w:color="auto"/>
      </w:divBdr>
    </w:div>
    <w:div w:id="1594047878">
      <w:bodyDiv w:val="1"/>
      <w:marLeft w:val="0"/>
      <w:marRight w:val="0"/>
      <w:marTop w:val="0"/>
      <w:marBottom w:val="0"/>
      <w:divBdr>
        <w:top w:val="none" w:sz="0" w:space="0" w:color="auto"/>
        <w:left w:val="none" w:sz="0" w:space="0" w:color="auto"/>
        <w:bottom w:val="none" w:sz="0" w:space="0" w:color="auto"/>
        <w:right w:val="none" w:sz="0" w:space="0" w:color="auto"/>
      </w:divBdr>
    </w:div>
    <w:div w:id="1766458661">
      <w:bodyDiv w:val="1"/>
      <w:marLeft w:val="0"/>
      <w:marRight w:val="0"/>
      <w:marTop w:val="0"/>
      <w:marBottom w:val="0"/>
      <w:divBdr>
        <w:top w:val="none" w:sz="0" w:space="0" w:color="auto"/>
        <w:left w:val="none" w:sz="0" w:space="0" w:color="auto"/>
        <w:bottom w:val="none" w:sz="0" w:space="0" w:color="auto"/>
        <w:right w:val="none" w:sz="0" w:space="0" w:color="auto"/>
      </w:divBdr>
    </w:div>
    <w:div w:id="1792086572">
      <w:bodyDiv w:val="1"/>
      <w:marLeft w:val="0"/>
      <w:marRight w:val="0"/>
      <w:marTop w:val="0"/>
      <w:marBottom w:val="0"/>
      <w:divBdr>
        <w:top w:val="none" w:sz="0" w:space="0" w:color="auto"/>
        <w:left w:val="none" w:sz="0" w:space="0" w:color="auto"/>
        <w:bottom w:val="none" w:sz="0" w:space="0" w:color="auto"/>
        <w:right w:val="none" w:sz="0" w:space="0" w:color="auto"/>
      </w:divBdr>
    </w:div>
    <w:div w:id="1904901988">
      <w:bodyDiv w:val="1"/>
      <w:marLeft w:val="0"/>
      <w:marRight w:val="0"/>
      <w:marTop w:val="0"/>
      <w:marBottom w:val="0"/>
      <w:divBdr>
        <w:top w:val="none" w:sz="0" w:space="0" w:color="auto"/>
        <w:left w:val="none" w:sz="0" w:space="0" w:color="auto"/>
        <w:bottom w:val="none" w:sz="0" w:space="0" w:color="auto"/>
        <w:right w:val="none" w:sz="0" w:space="0" w:color="auto"/>
      </w:divBdr>
    </w:div>
    <w:div w:id="1915359408">
      <w:bodyDiv w:val="1"/>
      <w:marLeft w:val="0"/>
      <w:marRight w:val="0"/>
      <w:marTop w:val="0"/>
      <w:marBottom w:val="0"/>
      <w:divBdr>
        <w:top w:val="none" w:sz="0" w:space="0" w:color="auto"/>
        <w:left w:val="none" w:sz="0" w:space="0" w:color="auto"/>
        <w:bottom w:val="none" w:sz="0" w:space="0" w:color="auto"/>
        <w:right w:val="none" w:sz="0" w:space="0" w:color="auto"/>
      </w:divBdr>
    </w:div>
    <w:div w:id="1962106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an.vchkov@financethink.mk"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lagica.petreski@financethink.mk"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60200-AB3F-45E3-BB1D-BA275CF23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20</Pages>
  <Words>5101</Words>
  <Characters>29077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pc2-user1</dc:creator>
  <cp:lastModifiedBy>Emil Shurkov</cp:lastModifiedBy>
  <cp:revision>3</cp:revision>
  <dcterms:created xsi:type="dcterms:W3CDTF">2016-12-06T10:15:00Z</dcterms:created>
  <dcterms:modified xsi:type="dcterms:W3CDTF">2016-12-06T10:40:00Z</dcterms:modified>
</cp:coreProperties>
</file>